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B5B58" w14:textId="77777777" w:rsidR="00EF2B36" w:rsidRPr="00EF2B36" w:rsidRDefault="00EF2B36" w:rsidP="00A10634">
      <w:pPr>
        <w:jc w:val="both"/>
        <w:rPr>
          <w:rFonts w:asciiTheme="majorBidi" w:hAnsiTheme="majorBidi" w:cstheme="majorBidi"/>
        </w:rPr>
      </w:pPr>
    </w:p>
    <w:tbl>
      <w:tblPr>
        <w:tblW w:w="10140" w:type="dxa"/>
        <w:tblLook w:val="04A0" w:firstRow="1" w:lastRow="0" w:firstColumn="1" w:lastColumn="0" w:noHBand="0" w:noVBand="1"/>
      </w:tblPr>
      <w:tblGrid>
        <w:gridCol w:w="2727"/>
        <w:gridCol w:w="7413"/>
      </w:tblGrid>
      <w:tr w:rsidR="00CD65C1" w:rsidRPr="00EF2B36" w14:paraId="2F1EDCCC" w14:textId="77777777" w:rsidTr="006D0CEA">
        <w:trPr>
          <w:trHeight w:val="1750"/>
        </w:trPr>
        <w:tc>
          <w:tcPr>
            <w:tcW w:w="2727" w:type="dxa"/>
            <w:shd w:val="clear" w:color="auto" w:fill="F2F2F2"/>
          </w:tcPr>
          <w:p w14:paraId="308C03FB"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p>
        </w:tc>
        <w:tc>
          <w:tcPr>
            <w:tcW w:w="7413" w:type="dxa"/>
            <w:shd w:val="clear" w:color="auto" w:fill="F2F2F2"/>
          </w:tcPr>
          <w:p w14:paraId="068172D4"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Project Title:</w:t>
            </w:r>
            <w:r w:rsidR="007815C9" w:rsidRPr="00EF2B36">
              <w:rPr>
                <w:rFonts w:asciiTheme="majorBidi" w:eastAsia="Times New Roman" w:hAnsiTheme="majorBidi" w:cstheme="majorBidi"/>
                <w:b/>
                <w:color w:val="000000"/>
                <w:kern w:val="28"/>
              </w:rPr>
              <w:t xml:space="preserve"> implementing a justice and confidence center in Warrap state</w:t>
            </w:r>
          </w:p>
        </w:tc>
      </w:tr>
    </w:tbl>
    <w:p w14:paraId="4E095746" w14:textId="77777777" w:rsidR="00CD65C1" w:rsidRPr="00EF2B36" w:rsidRDefault="00CD65C1" w:rsidP="00A10634">
      <w:pPr>
        <w:spacing w:after="0" w:line="240" w:lineRule="auto"/>
        <w:jc w:val="both"/>
        <w:rPr>
          <w:rFonts w:asciiTheme="majorBidi" w:eastAsia="Times New Roman" w:hAnsiTheme="majorBidi" w:cstheme="majorBidi"/>
          <w:color w:val="000000"/>
          <w:kern w:val="28"/>
        </w:rPr>
      </w:pPr>
    </w:p>
    <w:p w14:paraId="5765F81D" w14:textId="77777777" w:rsidR="00CD65C1" w:rsidRPr="00EF2B36" w:rsidRDefault="00CD65C1" w:rsidP="00A10634">
      <w:pPr>
        <w:spacing w:after="0" w:line="240" w:lineRule="auto"/>
        <w:jc w:val="both"/>
        <w:rPr>
          <w:rFonts w:asciiTheme="majorBidi" w:eastAsia="Times New Roman" w:hAnsiTheme="majorBidi" w:cstheme="majorBidi"/>
          <w:color w:val="000000"/>
          <w:kern w:val="28"/>
        </w:rPr>
      </w:pPr>
    </w:p>
    <w:tbl>
      <w:tblPr>
        <w:tblW w:w="0" w:type="auto"/>
        <w:shd w:val="clear" w:color="auto" w:fill="F2F2F2"/>
        <w:tblLook w:val="04A0" w:firstRow="1" w:lastRow="0" w:firstColumn="1" w:lastColumn="0" w:noHBand="0" w:noVBand="1"/>
      </w:tblPr>
      <w:tblGrid>
        <w:gridCol w:w="869"/>
        <w:gridCol w:w="8481"/>
      </w:tblGrid>
      <w:tr w:rsidR="00CD65C1" w:rsidRPr="00EF2B36" w14:paraId="1C904ED7" w14:textId="77777777" w:rsidTr="00F70D36">
        <w:tc>
          <w:tcPr>
            <w:tcW w:w="869" w:type="dxa"/>
            <w:shd w:val="clear" w:color="auto" w:fill="F2F2F2"/>
          </w:tcPr>
          <w:p w14:paraId="7DEC48A6"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noProof/>
                <w:color w:val="000000"/>
                <w:kern w:val="28"/>
              </w:rPr>
              <w:drawing>
                <wp:anchor distT="0" distB="0" distL="114300" distR="114300" simplePos="0" relativeHeight="251653632" behindDoc="1" locked="0" layoutInCell="1" allowOverlap="1" wp14:anchorId="7FFF62C2" wp14:editId="231FB73A">
                  <wp:simplePos x="0" y="0"/>
                  <wp:positionH relativeFrom="column">
                    <wp:posOffset>1270</wp:posOffset>
                  </wp:positionH>
                  <wp:positionV relativeFrom="paragraph">
                    <wp:posOffset>20955</wp:posOffset>
                  </wp:positionV>
                  <wp:extent cx="146050" cy="146050"/>
                  <wp:effectExtent l="0" t="0" r="635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anchor>
              </w:drawing>
            </w:r>
          </w:p>
        </w:tc>
        <w:tc>
          <w:tcPr>
            <w:tcW w:w="8481" w:type="dxa"/>
            <w:shd w:val="clear" w:color="auto" w:fill="F2F2F2"/>
          </w:tcPr>
          <w:p w14:paraId="6CABF985"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Overview: Your details (</w:t>
            </w:r>
            <w:r w:rsidRPr="00EF2B36">
              <w:rPr>
                <w:rFonts w:asciiTheme="majorBidi" w:eastAsia="Times New Roman" w:hAnsiTheme="majorBidi" w:cstheme="majorBidi"/>
                <w:b/>
                <w:color w:val="000000"/>
                <w:kern w:val="28"/>
                <w:lang w:val="pt-BR"/>
              </w:rPr>
              <w:t>Most of the information is available in the PRODOC)</w:t>
            </w:r>
          </w:p>
        </w:tc>
      </w:tr>
    </w:tbl>
    <w:p w14:paraId="672D5AC1"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5"/>
        <w:gridCol w:w="6205"/>
      </w:tblGrid>
      <w:tr w:rsidR="00CD65C1" w:rsidRPr="00EF2B36" w14:paraId="13442FA5" w14:textId="77777777" w:rsidTr="00F70D36">
        <w:tc>
          <w:tcPr>
            <w:tcW w:w="3145" w:type="dxa"/>
            <w:shd w:val="clear" w:color="auto" w:fill="F2F2F2"/>
          </w:tcPr>
          <w:p w14:paraId="51FF9759"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Name of CSO</w:t>
            </w:r>
          </w:p>
        </w:tc>
        <w:tc>
          <w:tcPr>
            <w:tcW w:w="6205" w:type="dxa"/>
          </w:tcPr>
          <w:p w14:paraId="555E0720" w14:textId="77777777" w:rsidR="00CD65C1" w:rsidRPr="00EF2B36" w:rsidRDefault="002859B4" w:rsidP="00A10634">
            <w:pPr>
              <w:spacing w:after="120" w:line="285"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INVISIBLE WOMEN INCLUSION NETWORK (I-WIN)</w:t>
            </w:r>
          </w:p>
        </w:tc>
      </w:tr>
      <w:tr w:rsidR="00CD65C1" w:rsidRPr="00EF2B36" w14:paraId="5E2CB3B1" w14:textId="77777777" w:rsidTr="00F70D36">
        <w:tc>
          <w:tcPr>
            <w:tcW w:w="3145" w:type="dxa"/>
            <w:shd w:val="clear" w:color="auto" w:fill="F2F2F2"/>
          </w:tcPr>
          <w:p w14:paraId="39E47853"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Location of implementation</w:t>
            </w:r>
          </w:p>
        </w:tc>
        <w:tc>
          <w:tcPr>
            <w:tcW w:w="6205" w:type="dxa"/>
          </w:tcPr>
          <w:p w14:paraId="0CE8E883" w14:textId="77777777" w:rsidR="00CD65C1" w:rsidRPr="00EF2B36" w:rsidRDefault="002859B4"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 xml:space="preserve">WARRAP STATE, KUAJOK </w:t>
            </w:r>
          </w:p>
        </w:tc>
      </w:tr>
      <w:tr w:rsidR="00CD65C1" w:rsidRPr="00EF2B36" w14:paraId="2CCB323E" w14:textId="77777777" w:rsidTr="00F70D36">
        <w:tc>
          <w:tcPr>
            <w:tcW w:w="3145" w:type="dxa"/>
            <w:shd w:val="clear" w:color="auto" w:fill="F2F2F2"/>
          </w:tcPr>
          <w:p w14:paraId="73F67FCA"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Grant duration (beginning – ending)</w:t>
            </w:r>
          </w:p>
        </w:tc>
        <w:tc>
          <w:tcPr>
            <w:tcW w:w="6205" w:type="dxa"/>
          </w:tcPr>
          <w:p w14:paraId="52915733" w14:textId="3EA03EA1" w:rsidR="00CD65C1" w:rsidRPr="00EF2B36" w:rsidRDefault="00B44033" w:rsidP="00A10634">
            <w:pPr>
              <w:spacing w:after="0" w:line="240" w:lineRule="auto"/>
              <w:jc w:val="both"/>
              <w:rPr>
                <w:rFonts w:asciiTheme="majorBidi" w:eastAsia="Times New Roman" w:hAnsiTheme="majorBidi" w:cstheme="majorBidi"/>
                <w:b/>
                <w:color w:val="000000"/>
                <w:kern w:val="28"/>
              </w:rPr>
            </w:pPr>
            <w:r>
              <w:rPr>
                <w:rFonts w:asciiTheme="majorBidi" w:eastAsia="Times New Roman" w:hAnsiTheme="majorBidi" w:cstheme="majorBidi"/>
                <w:b/>
                <w:color w:val="000000"/>
                <w:kern w:val="28"/>
              </w:rPr>
              <w:t>1</w:t>
            </w:r>
            <w:r w:rsidRPr="00B44033">
              <w:rPr>
                <w:rFonts w:asciiTheme="majorBidi" w:eastAsia="Times New Roman" w:hAnsiTheme="majorBidi" w:cstheme="majorBidi"/>
                <w:b/>
                <w:color w:val="000000"/>
                <w:kern w:val="28"/>
                <w:vertAlign w:val="superscript"/>
              </w:rPr>
              <w:t>ST</w:t>
            </w:r>
            <w:r>
              <w:rPr>
                <w:rFonts w:asciiTheme="majorBidi" w:eastAsia="Times New Roman" w:hAnsiTheme="majorBidi" w:cstheme="majorBidi"/>
                <w:b/>
                <w:color w:val="000000"/>
                <w:kern w:val="28"/>
              </w:rPr>
              <w:t xml:space="preserve"> MAY-31</w:t>
            </w:r>
            <w:r w:rsidRPr="00B44033">
              <w:rPr>
                <w:rFonts w:asciiTheme="majorBidi" w:eastAsia="Times New Roman" w:hAnsiTheme="majorBidi" w:cstheme="majorBidi"/>
                <w:b/>
                <w:color w:val="000000"/>
                <w:kern w:val="28"/>
                <w:vertAlign w:val="superscript"/>
              </w:rPr>
              <w:t>ST</w:t>
            </w:r>
            <w:r>
              <w:rPr>
                <w:rFonts w:asciiTheme="majorBidi" w:eastAsia="Times New Roman" w:hAnsiTheme="majorBidi" w:cstheme="majorBidi"/>
                <w:b/>
                <w:color w:val="000000"/>
                <w:kern w:val="28"/>
              </w:rPr>
              <w:t xml:space="preserve"> OCTOBER 2023</w:t>
            </w:r>
          </w:p>
        </w:tc>
      </w:tr>
      <w:tr w:rsidR="00CD65C1" w:rsidRPr="00EF2B36" w14:paraId="79682DC0" w14:textId="77777777" w:rsidTr="00F70D36">
        <w:tc>
          <w:tcPr>
            <w:tcW w:w="3145" w:type="dxa"/>
            <w:shd w:val="clear" w:color="auto" w:fill="F2F2F2"/>
          </w:tcPr>
          <w:p w14:paraId="0A5351E3"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Reporting dates: month/year</w:t>
            </w:r>
          </w:p>
        </w:tc>
        <w:tc>
          <w:tcPr>
            <w:tcW w:w="6205" w:type="dxa"/>
          </w:tcPr>
          <w:p w14:paraId="39793161" w14:textId="30F2AD3F" w:rsidR="00A73B57" w:rsidRPr="00EF2B36" w:rsidRDefault="002859B4"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1</w:t>
            </w:r>
            <w:r w:rsidRPr="00EF2B36">
              <w:rPr>
                <w:rFonts w:asciiTheme="majorBidi" w:eastAsia="Times New Roman" w:hAnsiTheme="majorBidi" w:cstheme="majorBidi"/>
                <w:b/>
                <w:color w:val="000000"/>
                <w:kern w:val="28"/>
                <w:vertAlign w:val="superscript"/>
              </w:rPr>
              <w:t>ST</w:t>
            </w:r>
            <w:r w:rsidRPr="00EF2B36">
              <w:rPr>
                <w:rFonts w:asciiTheme="majorBidi" w:eastAsia="Times New Roman" w:hAnsiTheme="majorBidi" w:cstheme="majorBidi"/>
                <w:b/>
                <w:color w:val="000000"/>
                <w:kern w:val="28"/>
              </w:rPr>
              <w:t xml:space="preserve"> JU</w:t>
            </w:r>
            <w:r w:rsidR="00B44033">
              <w:rPr>
                <w:rFonts w:asciiTheme="majorBidi" w:eastAsia="Times New Roman" w:hAnsiTheme="majorBidi" w:cstheme="majorBidi"/>
                <w:b/>
                <w:color w:val="000000"/>
                <w:kern w:val="28"/>
              </w:rPr>
              <w:t>LY</w:t>
            </w:r>
            <w:r w:rsidRPr="00EF2B36">
              <w:rPr>
                <w:rFonts w:asciiTheme="majorBidi" w:eastAsia="Times New Roman" w:hAnsiTheme="majorBidi" w:cstheme="majorBidi"/>
                <w:b/>
                <w:color w:val="000000"/>
                <w:kern w:val="28"/>
              </w:rPr>
              <w:t>-3</w:t>
            </w:r>
            <w:r w:rsidR="00B44033">
              <w:rPr>
                <w:rFonts w:asciiTheme="majorBidi" w:eastAsia="Times New Roman" w:hAnsiTheme="majorBidi" w:cstheme="majorBidi"/>
                <w:b/>
                <w:color w:val="000000"/>
                <w:kern w:val="28"/>
              </w:rPr>
              <w:t>1</w:t>
            </w:r>
            <w:proofErr w:type="gramStart"/>
            <w:r w:rsidR="00B44033" w:rsidRPr="00B44033">
              <w:rPr>
                <w:rFonts w:asciiTheme="majorBidi" w:eastAsia="Times New Roman" w:hAnsiTheme="majorBidi" w:cstheme="majorBidi"/>
                <w:b/>
                <w:color w:val="000000"/>
                <w:kern w:val="28"/>
                <w:vertAlign w:val="superscript"/>
              </w:rPr>
              <w:t>st</w:t>
            </w:r>
            <w:r w:rsidR="00B44033">
              <w:rPr>
                <w:rFonts w:asciiTheme="majorBidi" w:eastAsia="Times New Roman" w:hAnsiTheme="majorBidi" w:cstheme="majorBidi"/>
                <w:b/>
                <w:color w:val="000000"/>
                <w:kern w:val="28"/>
              </w:rPr>
              <w:t xml:space="preserve"> </w:t>
            </w:r>
            <w:r w:rsidRPr="00EF2B36">
              <w:rPr>
                <w:rFonts w:asciiTheme="majorBidi" w:eastAsia="Times New Roman" w:hAnsiTheme="majorBidi" w:cstheme="majorBidi"/>
                <w:b/>
                <w:color w:val="000000"/>
                <w:kern w:val="28"/>
              </w:rPr>
              <w:t xml:space="preserve"> J</w:t>
            </w:r>
            <w:r w:rsidR="00B44033">
              <w:rPr>
                <w:rFonts w:asciiTheme="majorBidi" w:eastAsia="Times New Roman" w:hAnsiTheme="majorBidi" w:cstheme="majorBidi"/>
                <w:b/>
                <w:color w:val="000000"/>
                <w:kern w:val="28"/>
              </w:rPr>
              <w:t>ULY</w:t>
            </w:r>
            <w:proofErr w:type="gramEnd"/>
            <w:r w:rsidRPr="00EF2B36">
              <w:rPr>
                <w:rFonts w:asciiTheme="majorBidi" w:eastAsia="Times New Roman" w:hAnsiTheme="majorBidi" w:cstheme="majorBidi"/>
                <w:b/>
                <w:color w:val="000000"/>
                <w:kern w:val="28"/>
              </w:rPr>
              <w:t xml:space="preserve"> </w:t>
            </w:r>
          </w:p>
        </w:tc>
      </w:tr>
      <w:tr w:rsidR="00CD65C1" w:rsidRPr="00EF2B36" w14:paraId="4506F593" w14:textId="77777777" w:rsidTr="00F70D36">
        <w:tc>
          <w:tcPr>
            <w:tcW w:w="3145" w:type="dxa"/>
            <w:shd w:val="clear" w:color="auto" w:fill="F2F2F2"/>
          </w:tcPr>
          <w:p w14:paraId="2CB024F3"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Name of reporting officer</w:t>
            </w:r>
          </w:p>
        </w:tc>
        <w:tc>
          <w:tcPr>
            <w:tcW w:w="6205" w:type="dxa"/>
          </w:tcPr>
          <w:p w14:paraId="7C863E0A" w14:textId="14079DEB" w:rsidR="00CD65C1" w:rsidRPr="00EF2B36" w:rsidRDefault="001F1CA6" w:rsidP="00A10634">
            <w:pPr>
              <w:spacing w:after="0" w:line="240" w:lineRule="auto"/>
              <w:jc w:val="both"/>
              <w:rPr>
                <w:rFonts w:asciiTheme="majorBidi" w:eastAsia="Times New Roman" w:hAnsiTheme="majorBidi" w:cstheme="majorBidi"/>
                <w:b/>
                <w:color w:val="000000"/>
                <w:kern w:val="28"/>
              </w:rPr>
            </w:pPr>
            <w:r>
              <w:rPr>
                <w:rFonts w:asciiTheme="majorBidi" w:eastAsia="Times New Roman" w:hAnsiTheme="majorBidi" w:cstheme="majorBidi"/>
                <w:b/>
                <w:color w:val="000000"/>
                <w:kern w:val="28"/>
              </w:rPr>
              <w:t xml:space="preserve">ANGELO MAYAR WOL </w:t>
            </w:r>
          </w:p>
        </w:tc>
      </w:tr>
      <w:tr w:rsidR="00503BC2" w:rsidRPr="00EF2B36" w14:paraId="2ADD9AA7" w14:textId="77777777" w:rsidTr="00F70D36">
        <w:tc>
          <w:tcPr>
            <w:tcW w:w="3145" w:type="dxa"/>
            <w:shd w:val="clear" w:color="auto" w:fill="F2F2F2"/>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9"/>
            </w:tblGrid>
            <w:tr w:rsidR="00503BC2" w:rsidRPr="001F06CB" w14:paraId="1D1AF9EB" w14:textId="77777777" w:rsidTr="00C762E4">
              <w:tc>
                <w:tcPr>
                  <w:tcW w:w="2919" w:type="dxa"/>
                  <w:shd w:val="clear" w:color="auto" w:fill="F2F2F2"/>
                </w:tcPr>
                <w:p w14:paraId="70197E9B" w14:textId="055ADC56" w:rsidR="00503BC2" w:rsidRPr="001F06CB" w:rsidRDefault="00503BC2" w:rsidP="00503BC2">
                  <w:pPr>
                    <w:spacing w:after="0" w:line="240" w:lineRule="auto"/>
                    <w:rPr>
                      <w:b/>
                      <w:bCs/>
                    </w:rPr>
                  </w:pPr>
                  <w:r w:rsidRPr="001F06CB">
                    <w:rPr>
                      <w:rFonts w:eastAsia="Times New Roman" w:cs="Calibri"/>
                      <w:b/>
                      <w:color w:val="000000"/>
                      <w:kern w:val="28"/>
                    </w:rPr>
                    <w:t xml:space="preserve">Reporting to </w:t>
                  </w:r>
                </w:p>
              </w:tc>
            </w:tr>
          </w:tbl>
          <w:p w14:paraId="4705D37E" w14:textId="77777777" w:rsidR="00503BC2" w:rsidRPr="00EF2B36" w:rsidRDefault="00503BC2" w:rsidP="00503BC2">
            <w:pPr>
              <w:spacing w:after="0" w:line="240" w:lineRule="auto"/>
              <w:jc w:val="both"/>
              <w:rPr>
                <w:rFonts w:asciiTheme="majorBidi" w:eastAsia="Times New Roman" w:hAnsiTheme="majorBidi" w:cstheme="majorBidi"/>
                <w:b/>
                <w:color w:val="000000"/>
                <w:kern w:val="28"/>
              </w:rPr>
            </w:pPr>
          </w:p>
        </w:tc>
        <w:tc>
          <w:tcPr>
            <w:tcW w:w="6205"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79"/>
            </w:tblGrid>
            <w:tr w:rsidR="00503BC2" w:rsidRPr="001F06CB" w14:paraId="5C1E6E34" w14:textId="77777777" w:rsidTr="00B82A1A">
              <w:tc>
                <w:tcPr>
                  <w:tcW w:w="5979" w:type="dxa"/>
                  <w:shd w:val="clear" w:color="auto" w:fill="F2F2F2"/>
                </w:tcPr>
                <w:p w14:paraId="27F42439" w14:textId="77777777" w:rsidR="00503BC2" w:rsidRPr="001F06CB" w:rsidRDefault="00503BC2" w:rsidP="00503BC2">
                  <w:pPr>
                    <w:spacing w:after="0" w:line="240" w:lineRule="auto"/>
                    <w:rPr>
                      <w:b/>
                      <w:bCs/>
                    </w:rPr>
                  </w:pPr>
                  <w:r w:rsidRPr="001F06CB">
                    <w:rPr>
                      <w:b/>
                      <w:bCs/>
                    </w:rPr>
                    <w:t>Agang Judith Executive Director</w:t>
                  </w:r>
                </w:p>
              </w:tc>
            </w:tr>
          </w:tbl>
          <w:p w14:paraId="458F708D" w14:textId="77777777" w:rsidR="00503BC2" w:rsidRDefault="00503BC2" w:rsidP="00503BC2">
            <w:pPr>
              <w:spacing w:after="0" w:line="240" w:lineRule="auto"/>
              <w:jc w:val="both"/>
              <w:rPr>
                <w:rFonts w:asciiTheme="majorBidi" w:eastAsia="Times New Roman" w:hAnsiTheme="majorBidi" w:cstheme="majorBidi"/>
                <w:b/>
                <w:color w:val="000000"/>
                <w:kern w:val="28"/>
              </w:rPr>
            </w:pPr>
          </w:p>
        </w:tc>
      </w:tr>
      <w:tr w:rsidR="00CD65C1" w:rsidRPr="00EF2B36" w14:paraId="141E6090" w14:textId="77777777" w:rsidTr="00F70D36">
        <w:tc>
          <w:tcPr>
            <w:tcW w:w="3145" w:type="dxa"/>
            <w:shd w:val="clear" w:color="auto" w:fill="F2F2F2"/>
          </w:tcPr>
          <w:p w14:paraId="3707F0A1"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Email contact</w:t>
            </w:r>
          </w:p>
        </w:tc>
        <w:tc>
          <w:tcPr>
            <w:tcW w:w="6205" w:type="dxa"/>
          </w:tcPr>
          <w:p w14:paraId="46A71D5D" w14:textId="77777777" w:rsidR="00CD65C1" w:rsidRPr="00EF2B36" w:rsidRDefault="002859B4" w:rsidP="001F1CA6">
            <w:pPr>
              <w:spacing w:after="0" w:line="480" w:lineRule="auto"/>
              <w:jc w:val="both"/>
              <w:rPr>
                <w:rFonts w:asciiTheme="majorBidi" w:eastAsia="Times New Roman" w:hAnsiTheme="majorBidi" w:cstheme="majorBidi"/>
                <w:b/>
                <w:color w:val="000000"/>
                <w:kern w:val="28"/>
              </w:rPr>
            </w:pPr>
            <w:hyperlink r:id="rId8" w:history="1">
              <w:r w:rsidRPr="00EF2B36">
                <w:rPr>
                  <w:rStyle w:val="Hyperlink"/>
                  <w:rFonts w:asciiTheme="majorBidi" w:eastAsia="Times New Roman" w:hAnsiTheme="majorBidi" w:cstheme="majorBidi"/>
                  <w:b/>
                  <w:kern w:val="28"/>
                </w:rPr>
                <w:t>info@i-win-ssd.org</w:t>
              </w:r>
            </w:hyperlink>
            <w:r w:rsidR="001F1CA6">
              <w:rPr>
                <w:rFonts w:asciiTheme="majorBidi" w:eastAsia="Times New Roman" w:hAnsiTheme="majorBidi" w:cstheme="majorBidi"/>
                <w:b/>
                <w:color w:val="000000"/>
                <w:kern w:val="28"/>
              </w:rPr>
              <w:t xml:space="preserve">, </w:t>
            </w:r>
            <w:hyperlink r:id="rId9" w:history="1">
              <w:r w:rsidR="001F1CA6" w:rsidRPr="00636383">
                <w:rPr>
                  <w:rStyle w:val="Hyperlink"/>
                  <w:rFonts w:asciiTheme="majorBidi" w:eastAsia="Times New Roman" w:hAnsiTheme="majorBidi" w:cstheme="majorBidi"/>
                  <w:b/>
                  <w:kern w:val="28"/>
                </w:rPr>
                <w:t>wol.iwin2023@gmail.com</w:t>
              </w:r>
            </w:hyperlink>
          </w:p>
        </w:tc>
      </w:tr>
      <w:tr w:rsidR="00CD65C1" w:rsidRPr="00EF2B36" w14:paraId="6AA41E83" w14:textId="77777777" w:rsidTr="00F70D36">
        <w:tc>
          <w:tcPr>
            <w:tcW w:w="3145" w:type="dxa"/>
            <w:shd w:val="clear" w:color="auto" w:fill="F2F2F2"/>
          </w:tcPr>
          <w:p w14:paraId="6C6B3DBD"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 xml:space="preserve">Telephone number </w:t>
            </w:r>
          </w:p>
        </w:tc>
        <w:tc>
          <w:tcPr>
            <w:tcW w:w="6205" w:type="dxa"/>
          </w:tcPr>
          <w:p w14:paraId="692C7C29" w14:textId="77777777" w:rsidR="00CD65C1" w:rsidRPr="00EF2B36" w:rsidRDefault="001F1CA6" w:rsidP="00A10634">
            <w:pPr>
              <w:spacing w:after="0" w:line="240" w:lineRule="auto"/>
              <w:jc w:val="both"/>
              <w:rPr>
                <w:rFonts w:asciiTheme="majorBidi" w:eastAsia="Times New Roman" w:hAnsiTheme="majorBidi" w:cstheme="majorBidi"/>
                <w:b/>
                <w:color w:val="000000"/>
                <w:kern w:val="28"/>
              </w:rPr>
            </w:pPr>
            <w:r>
              <w:rPr>
                <w:rFonts w:asciiTheme="majorBidi" w:eastAsia="Times New Roman" w:hAnsiTheme="majorBidi" w:cstheme="majorBidi"/>
                <w:b/>
                <w:color w:val="000000"/>
                <w:kern w:val="28"/>
              </w:rPr>
              <w:t xml:space="preserve">+211 </w:t>
            </w:r>
            <w:r w:rsidR="002859B4" w:rsidRPr="00EF2B36">
              <w:rPr>
                <w:rFonts w:asciiTheme="majorBidi" w:eastAsia="Times New Roman" w:hAnsiTheme="majorBidi" w:cstheme="majorBidi"/>
                <w:b/>
                <w:color w:val="000000"/>
                <w:kern w:val="28"/>
              </w:rPr>
              <w:t>927640607</w:t>
            </w:r>
            <w:r>
              <w:rPr>
                <w:rFonts w:asciiTheme="majorBidi" w:eastAsia="Times New Roman" w:hAnsiTheme="majorBidi" w:cstheme="majorBidi"/>
                <w:b/>
                <w:color w:val="000000"/>
                <w:kern w:val="28"/>
              </w:rPr>
              <w:t>/ +211 922 329 911</w:t>
            </w:r>
          </w:p>
        </w:tc>
      </w:tr>
    </w:tbl>
    <w:p w14:paraId="35337DD4" w14:textId="77777777" w:rsidR="00CD65C1" w:rsidRDefault="00CD65C1" w:rsidP="00A10634">
      <w:pPr>
        <w:spacing w:after="0" w:line="240" w:lineRule="auto"/>
        <w:jc w:val="both"/>
        <w:rPr>
          <w:rFonts w:asciiTheme="majorBidi" w:eastAsia="Times New Roman" w:hAnsiTheme="majorBidi" w:cstheme="majorBidi"/>
          <w:b/>
          <w:i/>
          <w:color w:val="000000"/>
          <w:kern w:val="28"/>
        </w:rPr>
      </w:pPr>
    </w:p>
    <w:p w14:paraId="136EF99F" w14:textId="77777777" w:rsidR="001F1CA6" w:rsidRDefault="001F1CA6" w:rsidP="00A10634">
      <w:pPr>
        <w:spacing w:after="0" w:line="240" w:lineRule="auto"/>
        <w:jc w:val="both"/>
        <w:rPr>
          <w:rFonts w:asciiTheme="majorBidi" w:eastAsia="Times New Roman" w:hAnsiTheme="majorBidi" w:cstheme="majorBidi"/>
          <w:b/>
          <w:i/>
          <w:color w:val="000000"/>
          <w:kern w:val="28"/>
        </w:rPr>
      </w:pPr>
    </w:p>
    <w:p w14:paraId="236B06CE" w14:textId="77777777" w:rsidR="001F1CA6" w:rsidRPr="00EF2B36" w:rsidRDefault="001F1CA6" w:rsidP="00A10634">
      <w:pPr>
        <w:spacing w:after="0" w:line="240" w:lineRule="auto"/>
        <w:jc w:val="both"/>
        <w:rPr>
          <w:rFonts w:asciiTheme="majorBidi" w:eastAsia="Times New Roman" w:hAnsiTheme="majorBidi" w:cstheme="majorBidi"/>
          <w:b/>
          <w:i/>
          <w:color w:val="000000"/>
          <w:kern w:val="28"/>
        </w:rPr>
      </w:pPr>
    </w:p>
    <w:p w14:paraId="5BF0CF98" w14:textId="77777777" w:rsidR="007815C9" w:rsidRPr="001F1CA6" w:rsidRDefault="00CD65C1" w:rsidP="001F1CA6">
      <w:pPr>
        <w:numPr>
          <w:ilvl w:val="0"/>
          <w:numId w:val="1"/>
        </w:numPr>
        <w:autoSpaceDE w:val="0"/>
        <w:autoSpaceDN w:val="0"/>
        <w:adjustRightInd w:val="0"/>
        <w:spacing w:after="120" w:line="285" w:lineRule="auto"/>
        <w:jc w:val="both"/>
        <w:rPr>
          <w:rFonts w:asciiTheme="majorBidi" w:eastAsia="Times New Roman" w:hAnsiTheme="majorBidi" w:cstheme="majorBidi"/>
          <w:b/>
          <w:color w:val="000000"/>
          <w:kern w:val="28"/>
        </w:rPr>
      </w:pPr>
      <w:r w:rsidRPr="001F1CA6">
        <w:rPr>
          <w:rFonts w:asciiTheme="majorBidi" w:eastAsia="Times New Roman" w:hAnsiTheme="majorBidi" w:cstheme="majorBidi"/>
          <w:b/>
          <w:color w:val="000000"/>
          <w:kern w:val="28"/>
        </w:rPr>
        <w:t>Context/Background (Word Limit: 1500 characters)</w:t>
      </w:r>
    </w:p>
    <w:p w14:paraId="2C3CD333" w14:textId="669BBAFF" w:rsidR="00AF08D3" w:rsidRPr="00924045" w:rsidRDefault="00AF08D3" w:rsidP="00A10634">
      <w:pPr>
        <w:jc w:val="both"/>
        <w:rPr>
          <w:sz w:val="24"/>
          <w:szCs w:val="24"/>
        </w:rPr>
      </w:pPr>
      <w:r w:rsidRPr="00A83A52">
        <w:rPr>
          <w:sz w:val="24"/>
          <w:szCs w:val="24"/>
        </w:rPr>
        <w:t>South Sudan attained its independence in 2011; before the independence, South Sudan promulgated Transitional Constitution of Republic of South Sudan 2011 as will of people which sets standards and rules how they can be governed under the principle of rule of law.</w:t>
      </w:r>
      <w:r w:rsidRPr="00A83A52">
        <w:rPr>
          <w:sz w:val="24"/>
          <w:szCs w:val="24"/>
        </w:rPr>
        <w:br/>
      </w:r>
      <w:r w:rsidRPr="00A83A52">
        <w:rPr>
          <w:sz w:val="24"/>
          <w:szCs w:val="24"/>
        </w:rPr>
        <w:br/>
        <w:t xml:space="preserve">Part II of the Transitional Constitution of South Sudan, 2011 (as amended) provides for the Bill of Rights starting from Article 9-34. The fundamental rights are enshrined in the constitution and among the Article provided in the Constitution </w:t>
      </w:r>
      <w:proofErr w:type="gramStart"/>
      <w:r w:rsidRPr="00A83A52">
        <w:rPr>
          <w:sz w:val="24"/>
          <w:szCs w:val="24"/>
        </w:rPr>
        <w:t>are:</w:t>
      </w:r>
      <w:proofErr w:type="gramEnd"/>
      <w:r w:rsidRPr="00A83A52">
        <w:rPr>
          <w:sz w:val="24"/>
          <w:szCs w:val="24"/>
        </w:rPr>
        <w:t xml:space="preserve"> Equality before law, right to litigation and fair hearing. </w:t>
      </w:r>
      <w:proofErr w:type="gramStart"/>
      <w:r w:rsidRPr="00A83A52">
        <w:rPr>
          <w:sz w:val="24"/>
          <w:szCs w:val="24"/>
        </w:rPr>
        <w:t>These provision</w:t>
      </w:r>
      <w:proofErr w:type="gramEnd"/>
      <w:r w:rsidRPr="00A83A52">
        <w:rPr>
          <w:sz w:val="24"/>
          <w:szCs w:val="24"/>
        </w:rPr>
        <w:t xml:space="preserve"> revolves around the notion of access to justice. Despite of </w:t>
      </w:r>
      <w:proofErr w:type="gramStart"/>
      <w:r w:rsidRPr="00A83A52">
        <w:rPr>
          <w:sz w:val="24"/>
          <w:szCs w:val="24"/>
        </w:rPr>
        <w:t>the  fundamental</w:t>
      </w:r>
      <w:proofErr w:type="gramEnd"/>
      <w:r w:rsidRPr="00A83A52">
        <w:rPr>
          <w:sz w:val="24"/>
          <w:szCs w:val="24"/>
        </w:rPr>
        <w:t xml:space="preserve"> rights enshrined in the Constitution, Access to Justice </w:t>
      </w:r>
      <w:proofErr w:type="gramStart"/>
      <w:r w:rsidRPr="00A83A52">
        <w:rPr>
          <w:sz w:val="24"/>
          <w:szCs w:val="24"/>
        </w:rPr>
        <w:t>still remains</w:t>
      </w:r>
      <w:proofErr w:type="gramEnd"/>
      <w:r w:rsidRPr="00A83A52">
        <w:rPr>
          <w:sz w:val="24"/>
          <w:szCs w:val="24"/>
        </w:rPr>
        <w:t xml:space="preserve"> a hard rock because of lack </w:t>
      </w:r>
      <w:r w:rsidR="000B30F1">
        <w:rPr>
          <w:sz w:val="24"/>
          <w:szCs w:val="24"/>
        </w:rPr>
        <w:t xml:space="preserve">of </w:t>
      </w:r>
      <w:r w:rsidRPr="00A83A52">
        <w:rPr>
          <w:sz w:val="24"/>
          <w:szCs w:val="24"/>
        </w:rPr>
        <w:t xml:space="preserve">proper legal policy framework </w:t>
      </w:r>
      <w:proofErr w:type="gramStart"/>
      <w:r w:rsidRPr="00A83A52">
        <w:rPr>
          <w:sz w:val="24"/>
          <w:szCs w:val="24"/>
        </w:rPr>
        <w:t>in order to</w:t>
      </w:r>
      <w:proofErr w:type="gramEnd"/>
      <w:r w:rsidRPr="00A83A52">
        <w:rPr>
          <w:sz w:val="24"/>
          <w:szCs w:val="24"/>
        </w:rPr>
        <w:t xml:space="preserve"> administer justice to every </w:t>
      </w:r>
      <w:proofErr w:type="gramStart"/>
      <w:r w:rsidRPr="00A83A52">
        <w:rPr>
          <w:sz w:val="24"/>
          <w:szCs w:val="24"/>
        </w:rPr>
        <w:t>persons</w:t>
      </w:r>
      <w:proofErr w:type="gramEnd"/>
      <w:r w:rsidRPr="00A83A52">
        <w:rPr>
          <w:sz w:val="24"/>
          <w:szCs w:val="24"/>
        </w:rPr>
        <w:t xml:space="preserve"> regardless of their sex, gender, ethnic origin, religious and political affiliation, race, color and social status.</w:t>
      </w:r>
      <w:r w:rsidR="00A83A52" w:rsidRPr="00A83A52">
        <w:t xml:space="preserve"> </w:t>
      </w:r>
      <w:hyperlink r:id="rId10" w:history="1">
        <w:r w:rsidR="00866F71" w:rsidRPr="002227B4">
          <w:rPr>
            <w:rStyle w:val="Hyperlink"/>
            <w:sz w:val="24"/>
            <w:szCs w:val="24"/>
          </w:rPr>
          <w:t>https://ssrn.com/abstract=4437931</w:t>
        </w:r>
      </w:hyperlink>
    </w:p>
    <w:p w14:paraId="2FA2FD62" w14:textId="6BC83A82" w:rsidR="007815C9" w:rsidRPr="00EF2B36" w:rsidRDefault="00AF08D3" w:rsidP="00A10634">
      <w:pPr>
        <w:jc w:val="both"/>
        <w:rPr>
          <w:rFonts w:asciiTheme="majorBidi" w:hAnsiTheme="majorBidi" w:cstheme="majorBidi"/>
          <w:b/>
        </w:rPr>
      </w:pPr>
      <w:r>
        <w:rPr>
          <w:rFonts w:asciiTheme="majorBidi" w:hAnsiTheme="majorBidi" w:cstheme="majorBidi"/>
          <w:b/>
        </w:rPr>
        <w:t xml:space="preserve"> </w:t>
      </w:r>
      <w:r w:rsidR="007815C9" w:rsidRPr="00EF2B36">
        <w:rPr>
          <w:rFonts w:asciiTheme="majorBidi" w:hAnsiTheme="majorBidi" w:cstheme="majorBidi"/>
          <w:b/>
        </w:rPr>
        <w:t>Access to Justice</w:t>
      </w:r>
      <w:r w:rsidR="00866F71">
        <w:rPr>
          <w:rFonts w:asciiTheme="majorBidi" w:hAnsiTheme="majorBidi" w:cstheme="majorBidi"/>
          <w:b/>
        </w:rPr>
        <w:t xml:space="preserve"> challenges</w:t>
      </w:r>
      <w:r w:rsidR="007815C9" w:rsidRPr="00EF2B36">
        <w:rPr>
          <w:rFonts w:asciiTheme="majorBidi" w:hAnsiTheme="majorBidi" w:cstheme="majorBidi"/>
          <w:b/>
        </w:rPr>
        <w:t xml:space="preserve"> </w:t>
      </w:r>
      <w:r>
        <w:rPr>
          <w:rFonts w:asciiTheme="majorBidi" w:hAnsiTheme="majorBidi" w:cstheme="majorBidi"/>
          <w:b/>
        </w:rPr>
        <w:t xml:space="preserve">in Warrap </w:t>
      </w:r>
      <w:proofErr w:type="gramStart"/>
      <w:r>
        <w:rPr>
          <w:rFonts w:asciiTheme="majorBidi" w:hAnsiTheme="majorBidi" w:cstheme="majorBidi"/>
          <w:b/>
        </w:rPr>
        <w:t>state</w:t>
      </w:r>
      <w:proofErr w:type="gramEnd"/>
    </w:p>
    <w:p w14:paraId="1ADF6688" w14:textId="7024F58D" w:rsidR="007815C9" w:rsidRPr="00EF2B36" w:rsidRDefault="00866F71" w:rsidP="00A10634">
      <w:pPr>
        <w:jc w:val="both"/>
        <w:rPr>
          <w:rFonts w:asciiTheme="majorBidi" w:hAnsiTheme="majorBidi" w:cstheme="majorBidi"/>
        </w:rPr>
      </w:pPr>
      <w:r>
        <w:rPr>
          <w:rFonts w:asciiTheme="majorBidi" w:hAnsiTheme="majorBidi" w:cstheme="majorBidi"/>
        </w:rPr>
        <w:t>During a</w:t>
      </w:r>
      <w:r w:rsidR="00CD5296">
        <w:rPr>
          <w:rFonts w:asciiTheme="majorBidi" w:hAnsiTheme="majorBidi" w:cstheme="majorBidi"/>
        </w:rPr>
        <w:t>n inception/</w:t>
      </w:r>
      <w:r>
        <w:rPr>
          <w:rFonts w:asciiTheme="majorBidi" w:hAnsiTheme="majorBidi" w:cstheme="majorBidi"/>
        </w:rPr>
        <w:t xml:space="preserve"> consultative meeting with the community members, traditional leaders and authorities, </w:t>
      </w:r>
      <w:proofErr w:type="gramStart"/>
      <w:r>
        <w:rPr>
          <w:rFonts w:asciiTheme="majorBidi" w:hAnsiTheme="majorBidi" w:cstheme="majorBidi"/>
        </w:rPr>
        <w:t>a number of</w:t>
      </w:r>
      <w:proofErr w:type="gramEnd"/>
      <w:r>
        <w:rPr>
          <w:rFonts w:asciiTheme="majorBidi" w:hAnsiTheme="majorBidi" w:cstheme="majorBidi"/>
        </w:rPr>
        <w:t xml:space="preserve"> obstacles/ challenges to </w:t>
      </w:r>
      <w:r w:rsidR="007815C9" w:rsidRPr="00EF2B36">
        <w:rPr>
          <w:rFonts w:asciiTheme="majorBidi" w:hAnsiTheme="majorBidi" w:cstheme="majorBidi"/>
        </w:rPr>
        <w:t xml:space="preserve">Access to justice in Warrap State </w:t>
      </w:r>
      <w:r>
        <w:rPr>
          <w:rFonts w:asciiTheme="majorBidi" w:hAnsiTheme="majorBidi" w:cstheme="majorBidi"/>
        </w:rPr>
        <w:t>were shared</w:t>
      </w:r>
      <w:r w:rsidR="007815C9" w:rsidRPr="00EF2B36">
        <w:rPr>
          <w:rFonts w:asciiTheme="majorBidi" w:hAnsiTheme="majorBidi" w:cstheme="majorBidi"/>
        </w:rPr>
        <w:t>. These challenges include:</w:t>
      </w:r>
    </w:p>
    <w:p w14:paraId="076D1F4A" w14:textId="77777777" w:rsidR="007815C9" w:rsidRPr="00EF2B36" w:rsidRDefault="007815C9" w:rsidP="00A10634">
      <w:pPr>
        <w:jc w:val="both"/>
        <w:rPr>
          <w:rFonts w:asciiTheme="majorBidi" w:hAnsiTheme="majorBidi" w:cstheme="majorBidi"/>
        </w:rPr>
      </w:pPr>
      <w:r w:rsidRPr="00EF2B36">
        <w:rPr>
          <w:rFonts w:asciiTheme="majorBidi" w:hAnsiTheme="majorBidi" w:cstheme="majorBidi"/>
          <w:b/>
        </w:rPr>
        <w:t>Legal Empowerment and Awareness</w:t>
      </w:r>
      <w:r w:rsidRPr="00EF2B36">
        <w:rPr>
          <w:rFonts w:asciiTheme="majorBidi" w:hAnsiTheme="majorBidi" w:cstheme="majorBidi"/>
        </w:rPr>
        <w:t>:</w:t>
      </w:r>
    </w:p>
    <w:p w14:paraId="00560FFC" w14:textId="77777777" w:rsidR="007815C9" w:rsidRPr="00EF2B36" w:rsidRDefault="007815C9" w:rsidP="00A10634">
      <w:pPr>
        <w:jc w:val="both"/>
        <w:rPr>
          <w:rFonts w:asciiTheme="majorBidi" w:hAnsiTheme="majorBidi" w:cstheme="majorBidi"/>
        </w:rPr>
      </w:pPr>
      <w:r w:rsidRPr="00EF2B36">
        <w:rPr>
          <w:rFonts w:asciiTheme="majorBidi" w:hAnsiTheme="majorBidi" w:cstheme="majorBidi"/>
        </w:rPr>
        <w:lastRenderedPageBreak/>
        <w:t>There is a lack of legal awareness and empowerment among the population, particularly vulnerable groups. Many individuals are unaware of their rights, legal processes</w:t>
      </w:r>
      <w:r w:rsidR="001F1CA6">
        <w:rPr>
          <w:rFonts w:asciiTheme="majorBidi" w:hAnsiTheme="majorBidi" w:cstheme="majorBidi"/>
        </w:rPr>
        <w:t xml:space="preserve"> and proceedings</w:t>
      </w:r>
      <w:r w:rsidRPr="00EF2B36">
        <w:rPr>
          <w:rFonts w:asciiTheme="majorBidi" w:hAnsiTheme="majorBidi" w:cstheme="majorBidi"/>
        </w:rPr>
        <w:t>, and available avenues for seeking justice. This knowledge gap hampers their ability to address legal issues effectively.</w:t>
      </w:r>
    </w:p>
    <w:p w14:paraId="00AFEF92" w14:textId="77777777" w:rsidR="007815C9" w:rsidRPr="00EF2B36" w:rsidRDefault="007815C9" w:rsidP="00A10634">
      <w:pPr>
        <w:jc w:val="both"/>
        <w:rPr>
          <w:rFonts w:asciiTheme="majorBidi" w:hAnsiTheme="majorBidi" w:cstheme="majorBidi"/>
        </w:rPr>
      </w:pPr>
      <w:r w:rsidRPr="00EF2B36">
        <w:rPr>
          <w:rFonts w:asciiTheme="majorBidi" w:hAnsiTheme="majorBidi" w:cstheme="majorBidi"/>
          <w:b/>
        </w:rPr>
        <w:t>Limited Legal Aid Services</w:t>
      </w:r>
      <w:r w:rsidRPr="00EF2B36">
        <w:rPr>
          <w:rFonts w:asciiTheme="majorBidi" w:hAnsiTheme="majorBidi" w:cstheme="majorBidi"/>
        </w:rPr>
        <w:t>:</w:t>
      </w:r>
    </w:p>
    <w:p w14:paraId="699A157C" w14:textId="7F61BECC" w:rsidR="00A10634" w:rsidRPr="00924045" w:rsidRDefault="007815C9" w:rsidP="00A10634">
      <w:pPr>
        <w:jc w:val="both"/>
        <w:rPr>
          <w:rFonts w:asciiTheme="majorBidi" w:hAnsiTheme="majorBidi" w:cstheme="majorBidi"/>
        </w:rPr>
      </w:pPr>
      <w:r w:rsidRPr="00EF2B36">
        <w:rPr>
          <w:rFonts w:asciiTheme="majorBidi" w:hAnsiTheme="majorBidi" w:cstheme="majorBidi"/>
        </w:rPr>
        <w:t>The availability and accessibility of legal aid services are limited in Warrap State. Vulnerable groups often lack financial resources to access legal representation, impeding their ability to navigate the justice system</w:t>
      </w:r>
      <w:r w:rsidR="001F1CA6">
        <w:rPr>
          <w:rFonts w:asciiTheme="majorBidi" w:hAnsiTheme="majorBidi" w:cstheme="majorBidi"/>
        </w:rPr>
        <w:t xml:space="preserve"> and seek redress for the violations committed against themselves and their rights</w:t>
      </w:r>
      <w:r w:rsidRPr="00EF2B36">
        <w:rPr>
          <w:rFonts w:asciiTheme="majorBidi" w:hAnsiTheme="majorBidi" w:cstheme="majorBidi"/>
        </w:rPr>
        <w:t>. As a result, many cases go unaddressed, perpetuating impunity and a sense of powerlessness.</w:t>
      </w:r>
      <w:r w:rsidR="001F1CA6">
        <w:rPr>
          <w:rFonts w:asciiTheme="majorBidi" w:hAnsiTheme="majorBidi" w:cstheme="majorBidi"/>
        </w:rPr>
        <w:t xml:space="preserve"> This has resulted in lack of confidence and </w:t>
      </w:r>
      <w:r w:rsidR="00291B64">
        <w:rPr>
          <w:rFonts w:asciiTheme="majorBidi" w:hAnsiTheme="majorBidi" w:cstheme="majorBidi"/>
        </w:rPr>
        <w:t>trust</w:t>
      </w:r>
      <w:r w:rsidR="001F1CA6">
        <w:rPr>
          <w:rFonts w:asciiTheme="majorBidi" w:hAnsiTheme="majorBidi" w:cstheme="majorBidi"/>
        </w:rPr>
        <w:t xml:space="preserve"> in the legal system which they see as an alien system to them.</w:t>
      </w:r>
    </w:p>
    <w:p w14:paraId="57372E15" w14:textId="77777777" w:rsidR="007815C9" w:rsidRPr="00EF2B36" w:rsidRDefault="007815C9" w:rsidP="00A10634">
      <w:pPr>
        <w:jc w:val="both"/>
        <w:rPr>
          <w:rFonts w:asciiTheme="majorBidi" w:hAnsiTheme="majorBidi" w:cstheme="majorBidi"/>
          <w:b/>
        </w:rPr>
      </w:pPr>
      <w:r w:rsidRPr="00EF2B36">
        <w:rPr>
          <w:rFonts w:asciiTheme="majorBidi" w:hAnsiTheme="majorBidi" w:cstheme="majorBidi"/>
          <w:b/>
        </w:rPr>
        <w:t>Psychosocial Support and Counseling:</w:t>
      </w:r>
    </w:p>
    <w:p w14:paraId="7AEFB504" w14:textId="77777777" w:rsidR="007815C9" w:rsidRPr="00EF2B36" w:rsidRDefault="007815C9" w:rsidP="00A10634">
      <w:pPr>
        <w:jc w:val="both"/>
        <w:rPr>
          <w:rFonts w:asciiTheme="majorBidi" w:hAnsiTheme="majorBidi" w:cstheme="majorBidi"/>
        </w:rPr>
      </w:pPr>
      <w:r w:rsidRPr="00EF2B36">
        <w:rPr>
          <w:rFonts w:asciiTheme="majorBidi" w:hAnsiTheme="majorBidi" w:cstheme="majorBidi"/>
        </w:rPr>
        <w:t>The psychosocial needs of vulnerable groups, especially survivors of SGBV and returnees, are often overlooked. The lack of specialized support and counseling services leaves survivors without proper healing and reintegration mechanisms, hindering their recovery and impeding their access to justice.</w:t>
      </w:r>
    </w:p>
    <w:p w14:paraId="59004F0A" w14:textId="77777777" w:rsidR="0028745A" w:rsidRPr="00EF2B36" w:rsidRDefault="0028745A" w:rsidP="00A10634">
      <w:pPr>
        <w:jc w:val="both"/>
        <w:rPr>
          <w:rFonts w:asciiTheme="majorBidi" w:hAnsiTheme="majorBidi" w:cstheme="majorBidi"/>
        </w:rPr>
      </w:pPr>
      <w:r w:rsidRPr="00EF2B36">
        <w:rPr>
          <w:rFonts w:asciiTheme="majorBidi" w:hAnsiTheme="majorBidi" w:cstheme="majorBidi"/>
        </w:rPr>
        <w:t>Establishing a justice and confidence center in Warrap State, South Sudan is a significant project aimed at promoting the rule of law, ensuring access to justice, and restoring confidence in the judicial system within the region. This center would serve as a central hub for legal services, dispute resolution, and community engagement, addressing the pressing issues faced by the local population.</w:t>
      </w:r>
    </w:p>
    <w:p w14:paraId="7BE524BF" w14:textId="77777777" w:rsidR="0028745A" w:rsidRPr="00EF2B36" w:rsidRDefault="0028745A" w:rsidP="00A10634">
      <w:pPr>
        <w:jc w:val="both"/>
        <w:rPr>
          <w:rFonts w:asciiTheme="majorBidi" w:hAnsiTheme="majorBidi" w:cstheme="majorBidi"/>
          <w:b/>
        </w:rPr>
      </w:pPr>
      <w:r w:rsidRPr="00EF2B36">
        <w:rPr>
          <w:rFonts w:asciiTheme="majorBidi" w:hAnsiTheme="majorBidi" w:cstheme="majorBidi"/>
          <w:b/>
        </w:rPr>
        <w:t>Objectives and Importance:</w:t>
      </w:r>
    </w:p>
    <w:p w14:paraId="20BFA5BB" w14:textId="77777777" w:rsidR="0028745A" w:rsidRPr="00EF2B36" w:rsidRDefault="0028745A" w:rsidP="00A10634">
      <w:pPr>
        <w:jc w:val="both"/>
        <w:rPr>
          <w:rFonts w:asciiTheme="majorBidi" w:hAnsiTheme="majorBidi" w:cstheme="majorBidi"/>
        </w:rPr>
      </w:pPr>
      <w:r w:rsidRPr="00EF2B36">
        <w:rPr>
          <w:rFonts w:asciiTheme="majorBidi" w:hAnsiTheme="majorBidi" w:cstheme="majorBidi"/>
        </w:rPr>
        <w:t xml:space="preserve">   The primary objectives of the justice and confidence center include:</w:t>
      </w:r>
    </w:p>
    <w:p w14:paraId="7345B19A" w14:textId="77777777" w:rsidR="0028745A" w:rsidRPr="00EF2B36" w:rsidRDefault="0028745A" w:rsidP="00A10634">
      <w:pPr>
        <w:pStyle w:val="ListParagraph"/>
        <w:numPr>
          <w:ilvl w:val="0"/>
          <w:numId w:val="12"/>
        </w:numPr>
        <w:jc w:val="both"/>
        <w:rPr>
          <w:rFonts w:asciiTheme="majorBidi" w:hAnsiTheme="majorBidi" w:cstheme="majorBidi"/>
        </w:rPr>
      </w:pPr>
      <w:r w:rsidRPr="00EF2B36">
        <w:rPr>
          <w:rFonts w:asciiTheme="majorBidi" w:hAnsiTheme="majorBidi" w:cstheme="majorBidi"/>
        </w:rPr>
        <w:t>Enhancing access to justice: The center would provide legal assistance, advice, and representation to individuals who lack resources or knowledge to navigate the legal system effectively.</w:t>
      </w:r>
    </w:p>
    <w:p w14:paraId="53BB4366" w14:textId="08F56C65" w:rsidR="0028745A" w:rsidRPr="00EF2B36" w:rsidRDefault="0028745A" w:rsidP="00A10634">
      <w:pPr>
        <w:pStyle w:val="ListParagraph"/>
        <w:numPr>
          <w:ilvl w:val="0"/>
          <w:numId w:val="12"/>
        </w:numPr>
        <w:jc w:val="both"/>
        <w:rPr>
          <w:rFonts w:asciiTheme="majorBidi" w:hAnsiTheme="majorBidi" w:cstheme="majorBidi"/>
        </w:rPr>
      </w:pPr>
      <w:r w:rsidRPr="00EF2B36">
        <w:rPr>
          <w:rFonts w:asciiTheme="majorBidi" w:hAnsiTheme="majorBidi" w:cstheme="majorBidi"/>
        </w:rPr>
        <w:t xml:space="preserve">Resolving disputes: By offering alternative dispute resolution mechanisms, such as mediation and arbitration, the center can help resolve conflicts in a timely and fair manner, reducing the burden on the formal </w:t>
      </w:r>
      <w:proofErr w:type="gramStart"/>
      <w:r w:rsidR="000A6070">
        <w:rPr>
          <w:rFonts w:asciiTheme="majorBidi" w:hAnsiTheme="majorBidi" w:cstheme="majorBidi"/>
        </w:rPr>
        <w:t xml:space="preserve">justice </w:t>
      </w:r>
      <w:r w:rsidRPr="00EF2B36">
        <w:rPr>
          <w:rFonts w:asciiTheme="majorBidi" w:hAnsiTheme="majorBidi" w:cstheme="majorBidi"/>
        </w:rPr>
        <w:t xml:space="preserve"> system</w:t>
      </w:r>
      <w:proofErr w:type="gramEnd"/>
      <w:r w:rsidRPr="00EF2B36">
        <w:rPr>
          <w:rFonts w:asciiTheme="majorBidi" w:hAnsiTheme="majorBidi" w:cstheme="majorBidi"/>
        </w:rPr>
        <w:t>.</w:t>
      </w:r>
    </w:p>
    <w:p w14:paraId="521593F8" w14:textId="77777777" w:rsidR="0028745A" w:rsidRDefault="0028745A" w:rsidP="00A10634">
      <w:pPr>
        <w:pStyle w:val="ListParagraph"/>
        <w:numPr>
          <w:ilvl w:val="0"/>
          <w:numId w:val="12"/>
        </w:numPr>
        <w:jc w:val="both"/>
        <w:rPr>
          <w:rFonts w:asciiTheme="majorBidi" w:hAnsiTheme="majorBidi" w:cstheme="majorBidi"/>
        </w:rPr>
      </w:pPr>
      <w:r w:rsidRPr="00EF2B36">
        <w:rPr>
          <w:rFonts w:asciiTheme="majorBidi" w:hAnsiTheme="majorBidi" w:cstheme="majorBidi"/>
        </w:rPr>
        <w:t>Building public trust: By providing transparent and impartial services, the center would work towards restoring public confidence in the justice system, which has been affected by years of conflict and instability.</w:t>
      </w:r>
    </w:p>
    <w:p w14:paraId="20DA6ADC" w14:textId="77777777" w:rsidR="008D49B1" w:rsidRPr="00EF2B36" w:rsidRDefault="008D49B1" w:rsidP="00A10634">
      <w:pPr>
        <w:pStyle w:val="ListParagraph"/>
        <w:numPr>
          <w:ilvl w:val="0"/>
          <w:numId w:val="12"/>
        </w:numPr>
        <w:jc w:val="both"/>
        <w:rPr>
          <w:rFonts w:asciiTheme="majorBidi" w:hAnsiTheme="majorBidi" w:cstheme="majorBidi"/>
        </w:rPr>
      </w:pPr>
      <w:r>
        <w:rPr>
          <w:rFonts w:asciiTheme="majorBidi" w:hAnsiTheme="majorBidi" w:cstheme="majorBidi"/>
        </w:rPr>
        <w:t xml:space="preserve">Creating awareness on legal proceedings and private rights of the beneficiaries: by offering trainings on human rights, women rights and the child rights, the </w:t>
      </w:r>
      <w:proofErr w:type="gramStart"/>
      <w:r>
        <w:rPr>
          <w:rFonts w:asciiTheme="majorBidi" w:hAnsiTheme="majorBidi" w:cstheme="majorBidi"/>
        </w:rPr>
        <w:t>general public</w:t>
      </w:r>
      <w:proofErr w:type="gramEnd"/>
      <w:r>
        <w:rPr>
          <w:rFonts w:asciiTheme="majorBidi" w:hAnsiTheme="majorBidi" w:cstheme="majorBidi"/>
        </w:rPr>
        <w:t xml:space="preserve"> would be enhanced with sufficient knowledge on legal issues, rights and legal procedures before the courts of law.</w:t>
      </w:r>
    </w:p>
    <w:p w14:paraId="7642449F" w14:textId="77777777" w:rsidR="0028745A" w:rsidRPr="00EF2B36" w:rsidRDefault="0028745A" w:rsidP="00A10634">
      <w:pPr>
        <w:jc w:val="both"/>
        <w:rPr>
          <w:rFonts w:asciiTheme="majorBidi" w:hAnsiTheme="majorBidi" w:cstheme="majorBidi"/>
          <w:b/>
        </w:rPr>
      </w:pPr>
      <w:r w:rsidRPr="00EF2B36">
        <w:rPr>
          <w:rFonts w:asciiTheme="majorBidi" w:hAnsiTheme="majorBidi" w:cstheme="majorBidi"/>
          <w:b/>
        </w:rPr>
        <w:t>Services Offered:</w:t>
      </w:r>
    </w:p>
    <w:p w14:paraId="674F8BA2" w14:textId="4A4C238D" w:rsidR="0028745A" w:rsidRPr="00EF2B36" w:rsidRDefault="0028745A" w:rsidP="00A10634">
      <w:pPr>
        <w:jc w:val="both"/>
        <w:rPr>
          <w:rFonts w:asciiTheme="majorBidi" w:hAnsiTheme="majorBidi" w:cstheme="majorBidi"/>
        </w:rPr>
      </w:pPr>
      <w:r w:rsidRPr="00EF2B36">
        <w:rPr>
          <w:rFonts w:asciiTheme="majorBidi" w:hAnsiTheme="majorBidi" w:cstheme="majorBidi"/>
        </w:rPr>
        <w:t xml:space="preserve">   The justice and confidence </w:t>
      </w:r>
      <w:proofErr w:type="gramStart"/>
      <w:r w:rsidRPr="00EF2B36">
        <w:rPr>
          <w:rFonts w:asciiTheme="majorBidi" w:hAnsiTheme="majorBidi" w:cstheme="majorBidi"/>
        </w:rPr>
        <w:t>center  offer</w:t>
      </w:r>
      <w:r w:rsidR="00885FFF">
        <w:rPr>
          <w:rFonts w:asciiTheme="majorBidi" w:hAnsiTheme="majorBidi" w:cstheme="majorBidi"/>
        </w:rPr>
        <w:t>ed</w:t>
      </w:r>
      <w:proofErr w:type="gramEnd"/>
      <w:r w:rsidRPr="00EF2B36">
        <w:rPr>
          <w:rFonts w:asciiTheme="majorBidi" w:hAnsiTheme="majorBidi" w:cstheme="majorBidi"/>
        </w:rPr>
        <w:t xml:space="preserve"> a range of services to meet the diverse needs of the community. These services include:</w:t>
      </w:r>
    </w:p>
    <w:p w14:paraId="71ACBA10" w14:textId="65FCAF4A" w:rsidR="0028745A" w:rsidRPr="00EF2B36" w:rsidRDefault="0028745A" w:rsidP="00A10634">
      <w:pPr>
        <w:pStyle w:val="ListParagraph"/>
        <w:numPr>
          <w:ilvl w:val="0"/>
          <w:numId w:val="13"/>
        </w:numPr>
        <w:jc w:val="both"/>
        <w:rPr>
          <w:rFonts w:asciiTheme="majorBidi" w:hAnsiTheme="majorBidi" w:cstheme="majorBidi"/>
        </w:rPr>
      </w:pPr>
      <w:r w:rsidRPr="00EF2B36">
        <w:rPr>
          <w:rFonts w:asciiTheme="majorBidi" w:hAnsiTheme="majorBidi" w:cstheme="majorBidi"/>
        </w:rPr>
        <w:t xml:space="preserve">Legal advice and assistance: Trained legal </w:t>
      </w:r>
      <w:proofErr w:type="gramStart"/>
      <w:r w:rsidRPr="00EF2B36">
        <w:rPr>
          <w:rFonts w:asciiTheme="majorBidi" w:hAnsiTheme="majorBidi" w:cstheme="majorBidi"/>
        </w:rPr>
        <w:t>professionals  provide</w:t>
      </w:r>
      <w:r w:rsidR="00885FFF">
        <w:rPr>
          <w:rFonts w:asciiTheme="majorBidi" w:hAnsiTheme="majorBidi" w:cstheme="majorBidi"/>
        </w:rPr>
        <w:t>d</w:t>
      </w:r>
      <w:proofErr w:type="gramEnd"/>
      <w:r w:rsidRPr="00EF2B36">
        <w:rPr>
          <w:rFonts w:asciiTheme="majorBidi" w:hAnsiTheme="majorBidi" w:cstheme="majorBidi"/>
        </w:rPr>
        <w:t xml:space="preserve"> guidance on legal rights, obligations, and procedures to individuals seeking assistance.</w:t>
      </w:r>
    </w:p>
    <w:p w14:paraId="0A6AED74" w14:textId="29DD8645" w:rsidR="0028745A" w:rsidRPr="00EF2B36" w:rsidRDefault="0028745A" w:rsidP="00A10634">
      <w:pPr>
        <w:pStyle w:val="ListParagraph"/>
        <w:numPr>
          <w:ilvl w:val="0"/>
          <w:numId w:val="13"/>
        </w:numPr>
        <w:jc w:val="both"/>
        <w:rPr>
          <w:rFonts w:asciiTheme="majorBidi" w:hAnsiTheme="majorBidi" w:cstheme="majorBidi"/>
        </w:rPr>
      </w:pPr>
      <w:r w:rsidRPr="00EF2B36">
        <w:rPr>
          <w:rFonts w:asciiTheme="majorBidi" w:hAnsiTheme="majorBidi" w:cstheme="majorBidi"/>
        </w:rPr>
        <w:t xml:space="preserve"> Court facilitation: The </w:t>
      </w:r>
      <w:proofErr w:type="gramStart"/>
      <w:r w:rsidRPr="00EF2B36">
        <w:rPr>
          <w:rFonts w:asciiTheme="majorBidi" w:hAnsiTheme="majorBidi" w:cstheme="majorBidi"/>
        </w:rPr>
        <w:t>center  assist</w:t>
      </w:r>
      <w:r w:rsidR="00440BE0">
        <w:rPr>
          <w:rFonts w:asciiTheme="majorBidi" w:hAnsiTheme="majorBidi" w:cstheme="majorBidi"/>
        </w:rPr>
        <w:t>ed</w:t>
      </w:r>
      <w:proofErr w:type="gramEnd"/>
      <w:r w:rsidRPr="00EF2B36">
        <w:rPr>
          <w:rFonts w:asciiTheme="majorBidi" w:hAnsiTheme="majorBidi" w:cstheme="majorBidi"/>
        </w:rPr>
        <w:t xml:space="preserve"> individuals in preparing and filing legal documents, navigating court processes, and representing themselves in court if necessary.</w:t>
      </w:r>
    </w:p>
    <w:p w14:paraId="43243583" w14:textId="3ED09608" w:rsidR="0028745A" w:rsidRPr="00EF2B36" w:rsidRDefault="0028745A" w:rsidP="00A10634">
      <w:pPr>
        <w:pStyle w:val="ListParagraph"/>
        <w:numPr>
          <w:ilvl w:val="0"/>
          <w:numId w:val="13"/>
        </w:numPr>
        <w:jc w:val="both"/>
        <w:rPr>
          <w:rFonts w:asciiTheme="majorBidi" w:hAnsiTheme="majorBidi" w:cstheme="majorBidi"/>
        </w:rPr>
      </w:pPr>
      <w:r w:rsidRPr="00EF2B36">
        <w:rPr>
          <w:rFonts w:asciiTheme="majorBidi" w:hAnsiTheme="majorBidi" w:cstheme="majorBidi"/>
        </w:rPr>
        <w:lastRenderedPageBreak/>
        <w:t xml:space="preserve">Mediation and arbitration: Trained </w:t>
      </w:r>
      <w:proofErr w:type="gramStart"/>
      <w:r w:rsidRPr="00EF2B36">
        <w:rPr>
          <w:rFonts w:asciiTheme="majorBidi" w:hAnsiTheme="majorBidi" w:cstheme="majorBidi"/>
        </w:rPr>
        <w:t>mediators  facilitate</w:t>
      </w:r>
      <w:r w:rsidR="00440BE0">
        <w:rPr>
          <w:rFonts w:asciiTheme="majorBidi" w:hAnsiTheme="majorBidi" w:cstheme="majorBidi"/>
        </w:rPr>
        <w:t>d</w:t>
      </w:r>
      <w:proofErr w:type="gramEnd"/>
      <w:r w:rsidRPr="00EF2B36">
        <w:rPr>
          <w:rFonts w:asciiTheme="majorBidi" w:hAnsiTheme="majorBidi" w:cstheme="majorBidi"/>
        </w:rPr>
        <w:t xml:space="preserve"> negotiations between parties involved in disputes, aiming to reach mutually acceptable agreements outside of court.</w:t>
      </w:r>
    </w:p>
    <w:p w14:paraId="5F25A92C" w14:textId="63188679" w:rsidR="0028745A" w:rsidRPr="00EF2B36" w:rsidRDefault="0028745A" w:rsidP="00A10634">
      <w:pPr>
        <w:pStyle w:val="ListParagraph"/>
        <w:numPr>
          <w:ilvl w:val="0"/>
          <w:numId w:val="13"/>
        </w:numPr>
        <w:jc w:val="both"/>
        <w:rPr>
          <w:rFonts w:asciiTheme="majorBidi" w:hAnsiTheme="majorBidi" w:cstheme="majorBidi"/>
        </w:rPr>
      </w:pPr>
      <w:r w:rsidRPr="00EF2B36">
        <w:rPr>
          <w:rFonts w:asciiTheme="majorBidi" w:hAnsiTheme="majorBidi" w:cstheme="majorBidi"/>
        </w:rPr>
        <w:t xml:space="preserve"> Legal awareness and education: The </w:t>
      </w:r>
      <w:proofErr w:type="gramStart"/>
      <w:r w:rsidRPr="00EF2B36">
        <w:rPr>
          <w:rFonts w:asciiTheme="majorBidi" w:hAnsiTheme="majorBidi" w:cstheme="majorBidi"/>
        </w:rPr>
        <w:t>center  conduct</w:t>
      </w:r>
      <w:r w:rsidR="00440BE0">
        <w:rPr>
          <w:rFonts w:asciiTheme="majorBidi" w:hAnsiTheme="majorBidi" w:cstheme="majorBidi"/>
        </w:rPr>
        <w:t>ed</w:t>
      </w:r>
      <w:proofErr w:type="gramEnd"/>
      <w:r w:rsidRPr="00EF2B36">
        <w:rPr>
          <w:rFonts w:asciiTheme="majorBidi" w:hAnsiTheme="majorBidi" w:cstheme="majorBidi"/>
        </w:rPr>
        <w:t xml:space="preserve"> outreach programs, workshops, and training sessions to educate the community about their legal rights and responsibilities.</w:t>
      </w:r>
    </w:p>
    <w:p w14:paraId="42D7DADF" w14:textId="745BEC11" w:rsidR="007815C9" w:rsidRPr="00EF2B36" w:rsidRDefault="0028745A" w:rsidP="00A10634">
      <w:pPr>
        <w:pStyle w:val="ListParagraph"/>
        <w:numPr>
          <w:ilvl w:val="0"/>
          <w:numId w:val="13"/>
        </w:numPr>
        <w:jc w:val="both"/>
        <w:rPr>
          <w:rFonts w:asciiTheme="majorBidi" w:hAnsiTheme="majorBidi" w:cstheme="majorBidi"/>
        </w:rPr>
      </w:pPr>
      <w:r w:rsidRPr="00EF2B36">
        <w:rPr>
          <w:rFonts w:asciiTheme="majorBidi" w:hAnsiTheme="majorBidi" w:cstheme="majorBidi"/>
        </w:rPr>
        <w:t>Victim support services: Specialized support e provided to victims of GBV/SGBV, includ</w:t>
      </w:r>
      <w:r w:rsidR="00440BE0">
        <w:rPr>
          <w:rFonts w:asciiTheme="majorBidi" w:hAnsiTheme="majorBidi" w:cstheme="majorBidi"/>
        </w:rPr>
        <w:t>ed</w:t>
      </w:r>
      <w:r w:rsidRPr="00EF2B36">
        <w:rPr>
          <w:rFonts w:asciiTheme="majorBidi" w:hAnsiTheme="majorBidi" w:cstheme="majorBidi"/>
        </w:rPr>
        <w:t xml:space="preserve"> counseling, referrals to other support agencies, and assistance in accessing justice.</w:t>
      </w:r>
    </w:p>
    <w:p w14:paraId="6DF46757" w14:textId="77777777" w:rsidR="007815C9" w:rsidRPr="00EF2B36" w:rsidRDefault="007815C9" w:rsidP="00A10634">
      <w:pPr>
        <w:jc w:val="both"/>
        <w:rPr>
          <w:rFonts w:asciiTheme="majorBidi" w:hAnsiTheme="majorBidi" w:cstheme="majorBidi"/>
          <w:b/>
        </w:rPr>
      </w:pPr>
      <w:r w:rsidRPr="00EF2B36">
        <w:rPr>
          <w:rFonts w:asciiTheme="majorBidi" w:hAnsiTheme="majorBidi" w:cstheme="majorBidi"/>
          <w:b/>
        </w:rPr>
        <w:t>Rationale for Establishing a JCC:</w:t>
      </w:r>
    </w:p>
    <w:p w14:paraId="542D55A3" w14:textId="77777777" w:rsidR="007815C9" w:rsidRPr="00EF2B36" w:rsidRDefault="007815C9" w:rsidP="00A10634">
      <w:pPr>
        <w:jc w:val="both"/>
        <w:rPr>
          <w:rFonts w:asciiTheme="majorBidi" w:hAnsiTheme="majorBidi" w:cstheme="majorBidi"/>
        </w:rPr>
      </w:pPr>
      <w:r w:rsidRPr="00EF2B36">
        <w:rPr>
          <w:rFonts w:asciiTheme="majorBidi" w:hAnsiTheme="majorBidi" w:cstheme="majorBidi"/>
        </w:rPr>
        <w:t xml:space="preserve">Recognizing the urgent need to address these challenges, the United Nations Development </w:t>
      </w:r>
      <w:proofErr w:type="spellStart"/>
      <w:r w:rsidRPr="00EF2B36">
        <w:rPr>
          <w:rFonts w:asciiTheme="majorBidi" w:hAnsiTheme="majorBidi" w:cstheme="majorBidi"/>
        </w:rPr>
        <w:t>Programme</w:t>
      </w:r>
      <w:proofErr w:type="spellEnd"/>
      <w:r w:rsidRPr="00EF2B36">
        <w:rPr>
          <w:rFonts w:asciiTheme="majorBidi" w:hAnsiTheme="majorBidi" w:cstheme="majorBidi"/>
        </w:rPr>
        <w:t xml:space="preserve"> (UNDP) </w:t>
      </w:r>
      <w:r w:rsidR="00A042F8" w:rsidRPr="00EF2B36">
        <w:rPr>
          <w:rFonts w:asciiTheme="majorBidi" w:hAnsiTheme="majorBidi" w:cstheme="majorBidi"/>
        </w:rPr>
        <w:t xml:space="preserve">in partnership </w:t>
      </w:r>
      <w:r w:rsidRPr="00EF2B36">
        <w:rPr>
          <w:rFonts w:asciiTheme="majorBidi" w:hAnsiTheme="majorBidi" w:cstheme="majorBidi"/>
        </w:rPr>
        <w:t xml:space="preserve">with </w:t>
      </w:r>
      <w:r w:rsidR="00A042F8" w:rsidRPr="00EF2B36">
        <w:rPr>
          <w:rFonts w:asciiTheme="majorBidi" w:hAnsiTheme="majorBidi" w:cstheme="majorBidi"/>
        </w:rPr>
        <w:t xml:space="preserve">Invisible Women Inclusion Network (I-WIN) works towards </w:t>
      </w:r>
      <w:r w:rsidRPr="00EF2B36">
        <w:rPr>
          <w:rFonts w:asciiTheme="majorBidi" w:hAnsiTheme="majorBidi" w:cstheme="majorBidi"/>
        </w:rPr>
        <w:t>establish</w:t>
      </w:r>
      <w:r w:rsidR="00A042F8" w:rsidRPr="00EF2B36">
        <w:rPr>
          <w:rFonts w:asciiTheme="majorBidi" w:hAnsiTheme="majorBidi" w:cstheme="majorBidi"/>
        </w:rPr>
        <w:t xml:space="preserve">ing </w:t>
      </w:r>
      <w:r w:rsidRPr="00EF2B36">
        <w:rPr>
          <w:rFonts w:asciiTheme="majorBidi" w:hAnsiTheme="majorBidi" w:cstheme="majorBidi"/>
        </w:rPr>
        <w:t>a Justice and Confidence Centre (JCC) in Warrap State. The JCC aims to provide a comprehensive range of services to vulnerable groups, promoting access to justice, psychosocial support, and legal empowerment.</w:t>
      </w:r>
    </w:p>
    <w:p w14:paraId="6A3B30BE" w14:textId="77777777" w:rsidR="00034A59" w:rsidRPr="00EF2B36" w:rsidRDefault="00034A59" w:rsidP="00A10634">
      <w:pPr>
        <w:autoSpaceDE w:val="0"/>
        <w:autoSpaceDN w:val="0"/>
        <w:adjustRightInd w:val="0"/>
        <w:spacing w:after="120" w:line="285" w:lineRule="auto"/>
        <w:jc w:val="both"/>
        <w:rPr>
          <w:rFonts w:asciiTheme="majorBidi" w:eastAsia="Times New Roman" w:hAnsiTheme="majorBidi" w:cstheme="majorBidi"/>
          <w:bCs/>
          <w:color w:val="000000"/>
          <w:kern w:val="28"/>
        </w:rPr>
      </w:pPr>
    </w:p>
    <w:p w14:paraId="7BC9E3C1" w14:textId="77777777" w:rsidR="00CD65C1" w:rsidRPr="00EF2B36" w:rsidRDefault="00CD65C1" w:rsidP="00A10634">
      <w:pPr>
        <w:autoSpaceDE w:val="0"/>
        <w:autoSpaceDN w:val="0"/>
        <w:adjustRightInd w:val="0"/>
        <w:spacing w:after="120" w:line="285"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Progress (summary) on Indicators</w:t>
      </w:r>
      <w:r w:rsidRPr="00EF2B36">
        <w:rPr>
          <w:rFonts w:asciiTheme="majorBidi" w:eastAsia="Times New Roman" w:hAnsiTheme="majorBidi" w:cstheme="majorBidi"/>
          <w:b/>
          <w:color w:val="000000"/>
          <w:kern w:val="28"/>
          <w:vertAlign w:val="superscript"/>
        </w:rPr>
        <w:footnoteReference w:id="1"/>
      </w:r>
      <w:r w:rsidRPr="00EF2B36">
        <w:rPr>
          <w:rFonts w:asciiTheme="majorBidi" w:eastAsia="Times New Roman" w:hAnsiTheme="majorBidi" w:cstheme="majorBidi"/>
          <w:b/>
          <w:color w:val="000000"/>
          <w:kern w:val="28"/>
        </w:rPr>
        <w:t xml:space="preserve"> for the month </w:t>
      </w:r>
    </w:p>
    <w:p w14:paraId="0B335130" w14:textId="77777777" w:rsidR="00CD65C1" w:rsidRPr="00EF2B36" w:rsidRDefault="00CD65C1" w:rsidP="00A10634">
      <w:pPr>
        <w:spacing w:after="0" w:line="240" w:lineRule="auto"/>
        <w:jc w:val="both"/>
        <w:rPr>
          <w:rFonts w:asciiTheme="majorBidi" w:eastAsia="Times New Roman" w:hAnsiTheme="majorBidi" w:cstheme="majorBidi"/>
          <w:b/>
          <w:i/>
          <w:color w:val="000000"/>
          <w:kern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9"/>
        <w:gridCol w:w="1495"/>
        <w:gridCol w:w="1495"/>
        <w:gridCol w:w="1615"/>
        <w:gridCol w:w="2806"/>
      </w:tblGrid>
      <w:tr w:rsidR="00CD65C1" w:rsidRPr="00EF2B36" w14:paraId="1A2064DF" w14:textId="77777777" w:rsidTr="00C703CA">
        <w:trPr>
          <w:trHeight w:val="654"/>
        </w:trPr>
        <w:tc>
          <w:tcPr>
            <w:tcW w:w="1939" w:type="dxa"/>
            <w:shd w:val="clear" w:color="auto" w:fill="F2F2F2"/>
          </w:tcPr>
          <w:p w14:paraId="4ABE4B78" w14:textId="77777777" w:rsidR="00CD65C1" w:rsidRPr="00EF2B36" w:rsidRDefault="00CD65C1" w:rsidP="00A10634">
            <w:pPr>
              <w:spacing w:after="0" w:line="240" w:lineRule="auto"/>
              <w:jc w:val="both"/>
              <w:rPr>
                <w:rFonts w:asciiTheme="majorBidi" w:eastAsia="Times New Roman" w:hAnsiTheme="majorBidi" w:cstheme="majorBidi"/>
                <w:b/>
                <w:bCs/>
                <w:color w:val="000000"/>
                <w:kern w:val="28"/>
              </w:rPr>
            </w:pPr>
            <w:r w:rsidRPr="00EF2B36">
              <w:rPr>
                <w:rFonts w:asciiTheme="majorBidi" w:eastAsia="Times New Roman" w:hAnsiTheme="majorBidi" w:cstheme="majorBidi"/>
                <w:b/>
                <w:bCs/>
                <w:color w:val="000000"/>
                <w:kern w:val="28"/>
              </w:rPr>
              <w:t xml:space="preserve">Indicator: (Pick these indictors from the assigned project </w:t>
            </w:r>
            <w:r w:rsidR="00CB126D" w:rsidRPr="00EF2B36">
              <w:rPr>
                <w:rFonts w:asciiTheme="majorBidi" w:eastAsia="Times New Roman" w:hAnsiTheme="majorBidi" w:cstheme="majorBidi"/>
                <w:b/>
                <w:bCs/>
                <w:color w:val="000000"/>
                <w:kern w:val="28"/>
              </w:rPr>
              <w:t>Log frame</w:t>
            </w:r>
            <w:r w:rsidRPr="00EF2B36">
              <w:rPr>
                <w:rFonts w:asciiTheme="majorBidi" w:eastAsia="Times New Roman" w:hAnsiTheme="majorBidi" w:cstheme="majorBidi"/>
                <w:b/>
                <w:bCs/>
                <w:color w:val="000000"/>
                <w:kern w:val="28"/>
              </w:rPr>
              <w:t xml:space="preserve">) </w:t>
            </w:r>
          </w:p>
        </w:tc>
        <w:tc>
          <w:tcPr>
            <w:tcW w:w="1500" w:type="dxa"/>
          </w:tcPr>
          <w:p w14:paraId="01621ACE" w14:textId="77777777" w:rsidR="00CD65C1" w:rsidRPr="00EF2B36" w:rsidRDefault="00CD65C1" w:rsidP="00A10634">
            <w:pPr>
              <w:spacing w:after="0" w:line="240" w:lineRule="auto"/>
              <w:jc w:val="both"/>
              <w:rPr>
                <w:rFonts w:asciiTheme="majorBidi" w:eastAsia="Times New Roman" w:hAnsiTheme="majorBidi" w:cstheme="majorBidi"/>
                <w:b/>
                <w:i/>
                <w:color w:val="000000"/>
                <w:kern w:val="28"/>
              </w:rPr>
            </w:pPr>
            <w:r w:rsidRPr="00EF2B36">
              <w:rPr>
                <w:rFonts w:asciiTheme="majorBidi" w:eastAsia="Times New Roman" w:hAnsiTheme="majorBidi" w:cstheme="majorBidi"/>
                <w:b/>
                <w:i/>
                <w:color w:val="000000"/>
                <w:kern w:val="28"/>
              </w:rPr>
              <w:t xml:space="preserve">Baseline (disaggregate by gender, disability, age, location, type…as appropriate.  </w:t>
            </w:r>
          </w:p>
        </w:tc>
        <w:tc>
          <w:tcPr>
            <w:tcW w:w="1500" w:type="dxa"/>
          </w:tcPr>
          <w:p w14:paraId="2BAB0D01" w14:textId="77777777" w:rsidR="00CD65C1" w:rsidRPr="00EF2B36" w:rsidRDefault="00CD65C1" w:rsidP="00A10634">
            <w:pPr>
              <w:spacing w:after="0" w:line="240" w:lineRule="auto"/>
              <w:jc w:val="both"/>
              <w:rPr>
                <w:rFonts w:asciiTheme="majorBidi" w:eastAsia="Times New Roman" w:hAnsiTheme="majorBidi" w:cstheme="majorBidi"/>
                <w:b/>
                <w:i/>
                <w:color w:val="000000"/>
                <w:kern w:val="28"/>
              </w:rPr>
            </w:pPr>
            <w:r w:rsidRPr="00EF2B36">
              <w:rPr>
                <w:rFonts w:asciiTheme="majorBidi" w:eastAsia="Times New Roman" w:hAnsiTheme="majorBidi" w:cstheme="majorBidi"/>
                <w:b/>
                <w:i/>
                <w:color w:val="000000"/>
                <w:kern w:val="28"/>
              </w:rPr>
              <w:t>This month’s Target (disaggregate by gender, disability, age, location, type…as appropriate)</w:t>
            </w:r>
          </w:p>
        </w:tc>
        <w:tc>
          <w:tcPr>
            <w:tcW w:w="1632" w:type="dxa"/>
          </w:tcPr>
          <w:p w14:paraId="5C1EB3BB" w14:textId="77777777" w:rsidR="00CD65C1" w:rsidRPr="00EF2B36" w:rsidRDefault="00CD65C1" w:rsidP="00A10634">
            <w:pPr>
              <w:spacing w:after="0" w:line="240" w:lineRule="auto"/>
              <w:jc w:val="both"/>
              <w:rPr>
                <w:rFonts w:asciiTheme="majorBidi" w:eastAsia="Times New Roman" w:hAnsiTheme="majorBidi" w:cstheme="majorBidi"/>
                <w:b/>
                <w:i/>
                <w:color w:val="000000"/>
                <w:kern w:val="28"/>
              </w:rPr>
            </w:pPr>
            <w:r w:rsidRPr="00EF2B36">
              <w:rPr>
                <w:rFonts w:asciiTheme="majorBidi" w:eastAsia="Times New Roman" w:hAnsiTheme="majorBidi" w:cstheme="majorBidi"/>
                <w:b/>
                <w:i/>
                <w:color w:val="000000"/>
                <w:kern w:val="28"/>
              </w:rPr>
              <w:t xml:space="preserve">This month’s actual (disaggregate by gender, disability, age, location, type…as appropriate.  </w:t>
            </w:r>
          </w:p>
        </w:tc>
        <w:tc>
          <w:tcPr>
            <w:tcW w:w="2887" w:type="dxa"/>
          </w:tcPr>
          <w:p w14:paraId="20E20682" w14:textId="77777777" w:rsidR="00CD65C1" w:rsidRPr="00EF2B36" w:rsidRDefault="00CD65C1" w:rsidP="00A10634">
            <w:pPr>
              <w:spacing w:after="0" w:line="240" w:lineRule="auto"/>
              <w:jc w:val="both"/>
              <w:rPr>
                <w:rFonts w:asciiTheme="majorBidi" w:eastAsia="Times New Roman" w:hAnsiTheme="majorBidi" w:cstheme="majorBidi"/>
                <w:b/>
                <w:i/>
                <w:color w:val="000000"/>
                <w:kern w:val="28"/>
              </w:rPr>
            </w:pPr>
            <w:r w:rsidRPr="00EF2B36">
              <w:rPr>
                <w:rFonts w:asciiTheme="majorBidi" w:eastAsia="Times New Roman" w:hAnsiTheme="majorBidi" w:cstheme="majorBidi"/>
                <w:b/>
                <w:i/>
                <w:color w:val="000000"/>
                <w:kern w:val="28"/>
              </w:rPr>
              <w:t xml:space="preserve">Comment/Remarks (Comment can be on qualitative, quantitative, or complex indicators. In case of under/over achievement, please provide a brief explanation </w:t>
            </w:r>
          </w:p>
        </w:tc>
      </w:tr>
      <w:tr w:rsidR="00E6300A" w:rsidRPr="00EF2B36" w14:paraId="14924D68" w14:textId="77777777" w:rsidTr="00C703CA">
        <w:trPr>
          <w:trHeight w:val="58"/>
        </w:trPr>
        <w:tc>
          <w:tcPr>
            <w:tcW w:w="1939" w:type="dxa"/>
            <w:shd w:val="clear" w:color="auto" w:fill="F2F2F2"/>
          </w:tcPr>
          <w:p w14:paraId="42D10563" w14:textId="64416E32" w:rsidR="00E6300A" w:rsidRPr="00EF2B36" w:rsidRDefault="00E6300A" w:rsidP="00A10634">
            <w:pPr>
              <w:spacing w:after="0"/>
              <w:jc w:val="both"/>
              <w:rPr>
                <w:rFonts w:asciiTheme="majorBidi" w:hAnsiTheme="majorBidi" w:cstheme="majorBidi"/>
                <w:snapToGrid w:val="0"/>
              </w:rPr>
            </w:pPr>
            <w:r>
              <w:rPr>
                <w:rFonts w:eastAsia="Times New Roman" w:cstheme="minorHAnsi"/>
                <w:bCs/>
                <w:snapToGrid w:val="0"/>
                <w:color w:val="000000"/>
                <w:lang w:eastAsia="en-GB"/>
              </w:rPr>
              <w:t xml:space="preserve">Conducted a launch and </w:t>
            </w:r>
            <w:r w:rsidRPr="00906E42">
              <w:rPr>
                <w:rFonts w:eastAsia="Times New Roman" w:cstheme="minorHAnsi"/>
                <w:bCs/>
                <w:snapToGrid w:val="0"/>
                <w:color w:val="000000"/>
                <w:lang w:eastAsia="en-GB"/>
              </w:rPr>
              <w:t>Project brief with stakeholders on Justice Confidence Centre in Warrap</w:t>
            </w:r>
          </w:p>
        </w:tc>
        <w:tc>
          <w:tcPr>
            <w:tcW w:w="1500" w:type="dxa"/>
          </w:tcPr>
          <w:p w14:paraId="67C88E83" w14:textId="3D2D67C7" w:rsidR="00E6300A" w:rsidRPr="00EF2B36" w:rsidRDefault="00E6300A" w:rsidP="00A10634">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0</w:t>
            </w:r>
          </w:p>
        </w:tc>
        <w:tc>
          <w:tcPr>
            <w:tcW w:w="1500" w:type="dxa"/>
          </w:tcPr>
          <w:p w14:paraId="141038D8" w14:textId="2950F1FB" w:rsidR="00E6300A" w:rsidRPr="00EF2B36" w:rsidRDefault="00E6300A" w:rsidP="00A10634">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50Pax (18M, 32F)</w:t>
            </w:r>
          </w:p>
        </w:tc>
        <w:tc>
          <w:tcPr>
            <w:tcW w:w="1632" w:type="dxa"/>
          </w:tcPr>
          <w:p w14:paraId="4D61769B" w14:textId="6BF7426B" w:rsidR="00E6300A" w:rsidRPr="00EF2B36" w:rsidRDefault="00E6300A" w:rsidP="00A10634">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50Pax (18M, 32F</w:t>
            </w:r>
          </w:p>
        </w:tc>
        <w:tc>
          <w:tcPr>
            <w:tcW w:w="2887" w:type="dxa"/>
          </w:tcPr>
          <w:p w14:paraId="2F1004BB" w14:textId="404C73FD" w:rsidR="00E6300A" w:rsidRPr="00EF2B36" w:rsidRDefault="00E6300A" w:rsidP="00DB4A47">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A launch was conducted to brief stakeholders, community chiefs and targeted beneficiaries on the nature of project to be conducted.</w:t>
            </w:r>
          </w:p>
        </w:tc>
      </w:tr>
      <w:tr w:rsidR="00CD65C1" w:rsidRPr="00EF2B36" w14:paraId="05A826AA" w14:textId="77777777" w:rsidTr="00C703CA">
        <w:trPr>
          <w:trHeight w:val="58"/>
        </w:trPr>
        <w:tc>
          <w:tcPr>
            <w:tcW w:w="1939" w:type="dxa"/>
            <w:shd w:val="clear" w:color="auto" w:fill="F2F2F2"/>
          </w:tcPr>
          <w:p w14:paraId="67CA88F7" w14:textId="77777777" w:rsidR="00CD65C1" w:rsidRPr="00EF2B36" w:rsidRDefault="00410AAC" w:rsidP="00A10634">
            <w:pPr>
              <w:spacing w:after="0"/>
              <w:jc w:val="both"/>
              <w:rPr>
                <w:rFonts w:asciiTheme="majorBidi" w:eastAsia="Times New Roman" w:hAnsiTheme="majorBidi" w:cstheme="majorBidi"/>
                <w:color w:val="000000"/>
                <w:kern w:val="28"/>
              </w:rPr>
            </w:pPr>
            <w:r w:rsidRPr="00EF2B36">
              <w:rPr>
                <w:rFonts w:asciiTheme="majorBidi" w:hAnsiTheme="majorBidi" w:cstheme="majorBidi"/>
                <w:snapToGrid w:val="0"/>
              </w:rPr>
              <w:t>Legal advice</w:t>
            </w:r>
            <w:r w:rsidR="00FB6511">
              <w:rPr>
                <w:rFonts w:asciiTheme="majorBidi" w:hAnsiTheme="majorBidi" w:cstheme="majorBidi"/>
                <w:snapToGrid w:val="0"/>
              </w:rPr>
              <w:t xml:space="preserve"> and representation </w:t>
            </w:r>
            <w:r w:rsidRPr="00EF2B36">
              <w:rPr>
                <w:rFonts w:asciiTheme="majorBidi" w:hAnsiTheme="majorBidi" w:cstheme="majorBidi"/>
                <w:snapToGrid w:val="0"/>
              </w:rPr>
              <w:t xml:space="preserve">/counseling/referral services at the JCC in Warrap </w:t>
            </w:r>
          </w:p>
        </w:tc>
        <w:tc>
          <w:tcPr>
            <w:tcW w:w="1500" w:type="dxa"/>
          </w:tcPr>
          <w:p w14:paraId="5FF55048" w14:textId="77777777" w:rsidR="00CD65C1" w:rsidRPr="00EF2B36" w:rsidRDefault="001812DB" w:rsidP="00A10634">
            <w:pPr>
              <w:spacing w:after="0" w:line="240" w:lineRule="auto"/>
              <w:jc w:val="both"/>
              <w:rPr>
                <w:rFonts w:asciiTheme="majorBidi" w:eastAsia="Times New Roman" w:hAnsiTheme="majorBidi" w:cstheme="majorBidi"/>
                <w:bCs/>
                <w:i/>
                <w:color w:val="000000"/>
                <w:kern w:val="28"/>
              </w:rPr>
            </w:pPr>
            <w:r w:rsidRPr="00EF2B36">
              <w:rPr>
                <w:rFonts w:asciiTheme="majorBidi" w:eastAsia="Times New Roman" w:hAnsiTheme="majorBidi" w:cstheme="majorBidi"/>
                <w:bCs/>
                <w:i/>
                <w:color w:val="000000"/>
                <w:kern w:val="28"/>
              </w:rPr>
              <w:t>0</w:t>
            </w:r>
          </w:p>
        </w:tc>
        <w:tc>
          <w:tcPr>
            <w:tcW w:w="1500" w:type="dxa"/>
          </w:tcPr>
          <w:p w14:paraId="6115D137" w14:textId="77777777" w:rsidR="00CD65C1" w:rsidRPr="00EF2B36" w:rsidRDefault="00410AAC" w:rsidP="00A10634">
            <w:pPr>
              <w:spacing w:after="0" w:line="240" w:lineRule="auto"/>
              <w:jc w:val="both"/>
              <w:rPr>
                <w:rFonts w:asciiTheme="majorBidi" w:eastAsia="Times New Roman" w:hAnsiTheme="majorBidi" w:cstheme="majorBidi"/>
                <w:bCs/>
                <w:i/>
                <w:color w:val="000000"/>
                <w:kern w:val="28"/>
              </w:rPr>
            </w:pPr>
            <w:r w:rsidRPr="00EF2B36">
              <w:rPr>
                <w:rFonts w:asciiTheme="majorBidi" w:eastAsia="Times New Roman" w:hAnsiTheme="majorBidi" w:cstheme="majorBidi"/>
                <w:bCs/>
                <w:i/>
                <w:color w:val="000000"/>
                <w:kern w:val="28"/>
              </w:rPr>
              <w:t>100</w:t>
            </w:r>
            <w:r w:rsidR="000F35A1" w:rsidRPr="00EF2B36">
              <w:rPr>
                <w:rFonts w:asciiTheme="majorBidi" w:eastAsia="Times New Roman" w:hAnsiTheme="majorBidi" w:cstheme="majorBidi"/>
                <w:bCs/>
                <w:i/>
                <w:color w:val="000000"/>
                <w:kern w:val="28"/>
              </w:rPr>
              <w:t>P</w:t>
            </w:r>
            <w:r w:rsidR="001812DB" w:rsidRPr="00EF2B36">
              <w:rPr>
                <w:rFonts w:asciiTheme="majorBidi" w:eastAsia="Times New Roman" w:hAnsiTheme="majorBidi" w:cstheme="majorBidi"/>
                <w:bCs/>
                <w:i/>
                <w:color w:val="000000"/>
                <w:kern w:val="28"/>
              </w:rPr>
              <w:t>ax (</w:t>
            </w:r>
            <w:r w:rsidRPr="00EF2B36">
              <w:rPr>
                <w:rFonts w:asciiTheme="majorBidi" w:eastAsia="Times New Roman" w:hAnsiTheme="majorBidi" w:cstheme="majorBidi"/>
                <w:bCs/>
                <w:i/>
                <w:color w:val="000000"/>
                <w:kern w:val="28"/>
              </w:rPr>
              <w:t>55</w:t>
            </w:r>
            <w:r w:rsidR="001812DB" w:rsidRPr="00EF2B36">
              <w:rPr>
                <w:rFonts w:asciiTheme="majorBidi" w:eastAsia="Times New Roman" w:hAnsiTheme="majorBidi" w:cstheme="majorBidi"/>
                <w:bCs/>
                <w:i/>
                <w:color w:val="000000"/>
                <w:kern w:val="28"/>
              </w:rPr>
              <w:t xml:space="preserve">F, </w:t>
            </w:r>
            <w:r w:rsidRPr="00EF2B36">
              <w:rPr>
                <w:rFonts w:asciiTheme="majorBidi" w:eastAsia="Times New Roman" w:hAnsiTheme="majorBidi" w:cstheme="majorBidi"/>
                <w:bCs/>
                <w:i/>
                <w:color w:val="000000"/>
                <w:kern w:val="28"/>
              </w:rPr>
              <w:t>45</w:t>
            </w:r>
            <w:r w:rsidR="001812DB" w:rsidRPr="00EF2B36">
              <w:rPr>
                <w:rFonts w:asciiTheme="majorBidi" w:eastAsia="Times New Roman" w:hAnsiTheme="majorBidi" w:cstheme="majorBidi"/>
                <w:bCs/>
                <w:i/>
                <w:color w:val="000000"/>
                <w:kern w:val="28"/>
              </w:rPr>
              <w:t>M)</w:t>
            </w:r>
          </w:p>
        </w:tc>
        <w:tc>
          <w:tcPr>
            <w:tcW w:w="1632" w:type="dxa"/>
          </w:tcPr>
          <w:p w14:paraId="1D081CE0" w14:textId="77777777" w:rsidR="00CD65C1" w:rsidRPr="00EF2B36" w:rsidRDefault="00410AAC" w:rsidP="00A10634">
            <w:pPr>
              <w:spacing w:after="0" w:line="240" w:lineRule="auto"/>
              <w:jc w:val="both"/>
              <w:rPr>
                <w:rFonts w:asciiTheme="majorBidi" w:eastAsia="Times New Roman" w:hAnsiTheme="majorBidi" w:cstheme="majorBidi"/>
                <w:bCs/>
                <w:i/>
                <w:color w:val="000000"/>
                <w:kern w:val="28"/>
              </w:rPr>
            </w:pPr>
            <w:r w:rsidRPr="00EF2B36">
              <w:rPr>
                <w:rFonts w:asciiTheme="majorBidi" w:eastAsia="Times New Roman" w:hAnsiTheme="majorBidi" w:cstheme="majorBidi"/>
                <w:bCs/>
                <w:i/>
                <w:color w:val="000000"/>
                <w:kern w:val="28"/>
              </w:rPr>
              <w:t>100</w:t>
            </w:r>
            <w:r w:rsidR="000F35A1" w:rsidRPr="00EF2B36">
              <w:rPr>
                <w:rFonts w:asciiTheme="majorBidi" w:eastAsia="Times New Roman" w:hAnsiTheme="majorBidi" w:cstheme="majorBidi"/>
                <w:bCs/>
                <w:i/>
                <w:color w:val="000000"/>
                <w:kern w:val="28"/>
              </w:rPr>
              <w:t>P</w:t>
            </w:r>
            <w:r w:rsidR="001812DB" w:rsidRPr="00EF2B36">
              <w:rPr>
                <w:rFonts w:asciiTheme="majorBidi" w:eastAsia="Times New Roman" w:hAnsiTheme="majorBidi" w:cstheme="majorBidi"/>
                <w:bCs/>
                <w:i/>
                <w:color w:val="000000"/>
                <w:kern w:val="28"/>
              </w:rPr>
              <w:t>ax (</w:t>
            </w:r>
            <w:r w:rsidRPr="00EF2B36">
              <w:rPr>
                <w:rFonts w:asciiTheme="majorBidi" w:eastAsia="Times New Roman" w:hAnsiTheme="majorBidi" w:cstheme="majorBidi"/>
                <w:bCs/>
                <w:i/>
                <w:color w:val="000000"/>
                <w:kern w:val="28"/>
              </w:rPr>
              <w:t>55</w:t>
            </w:r>
            <w:r w:rsidR="001812DB" w:rsidRPr="00EF2B36">
              <w:rPr>
                <w:rFonts w:asciiTheme="majorBidi" w:eastAsia="Times New Roman" w:hAnsiTheme="majorBidi" w:cstheme="majorBidi"/>
                <w:bCs/>
                <w:i/>
                <w:color w:val="000000"/>
                <w:kern w:val="28"/>
              </w:rPr>
              <w:t xml:space="preserve">F, </w:t>
            </w:r>
            <w:r w:rsidRPr="00EF2B36">
              <w:rPr>
                <w:rFonts w:asciiTheme="majorBidi" w:eastAsia="Times New Roman" w:hAnsiTheme="majorBidi" w:cstheme="majorBidi"/>
                <w:bCs/>
                <w:i/>
                <w:color w:val="000000"/>
                <w:kern w:val="28"/>
              </w:rPr>
              <w:t>45M</w:t>
            </w:r>
            <w:r w:rsidR="001812DB" w:rsidRPr="00EF2B36">
              <w:rPr>
                <w:rFonts w:asciiTheme="majorBidi" w:eastAsia="Times New Roman" w:hAnsiTheme="majorBidi" w:cstheme="majorBidi"/>
                <w:bCs/>
                <w:i/>
                <w:color w:val="000000"/>
                <w:kern w:val="28"/>
              </w:rPr>
              <w:t>)</w:t>
            </w:r>
          </w:p>
        </w:tc>
        <w:tc>
          <w:tcPr>
            <w:tcW w:w="2887" w:type="dxa"/>
          </w:tcPr>
          <w:p w14:paraId="5B487472" w14:textId="77777777" w:rsidR="00CD65C1" w:rsidRPr="00EF2B36" w:rsidRDefault="00410AAC" w:rsidP="00DB4A47">
            <w:pPr>
              <w:spacing w:after="0" w:line="240" w:lineRule="auto"/>
              <w:jc w:val="both"/>
              <w:rPr>
                <w:rFonts w:asciiTheme="majorBidi" w:eastAsia="Times New Roman" w:hAnsiTheme="majorBidi" w:cstheme="majorBidi"/>
                <w:bCs/>
                <w:i/>
                <w:color w:val="000000"/>
                <w:kern w:val="28"/>
              </w:rPr>
            </w:pPr>
            <w:r w:rsidRPr="00EF2B36">
              <w:rPr>
                <w:rFonts w:asciiTheme="majorBidi" w:eastAsia="Times New Roman" w:hAnsiTheme="majorBidi" w:cstheme="majorBidi"/>
                <w:bCs/>
                <w:i/>
                <w:color w:val="000000"/>
                <w:kern w:val="28"/>
              </w:rPr>
              <w:t xml:space="preserve">Legal advice was provided to the GBV/SGBV </w:t>
            </w:r>
            <w:proofErr w:type="gramStart"/>
            <w:r w:rsidRPr="00EF2B36">
              <w:rPr>
                <w:rFonts w:asciiTheme="majorBidi" w:eastAsia="Times New Roman" w:hAnsiTheme="majorBidi" w:cstheme="majorBidi"/>
                <w:bCs/>
                <w:i/>
                <w:color w:val="000000"/>
                <w:kern w:val="28"/>
              </w:rPr>
              <w:t>survivors</w:t>
            </w:r>
            <w:r w:rsidR="00DB4A47">
              <w:rPr>
                <w:rFonts w:asciiTheme="majorBidi" w:eastAsia="Times New Roman" w:hAnsiTheme="majorBidi" w:cstheme="majorBidi"/>
                <w:bCs/>
                <w:i/>
                <w:color w:val="000000"/>
                <w:kern w:val="28"/>
              </w:rPr>
              <w:t>, and</w:t>
            </w:r>
            <w:proofErr w:type="gramEnd"/>
            <w:r w:rsidR="00DB4A47">
              <w:rPr>
                <w:rFonts w:asciiTheme="majorBidi" w:eastAsia="Times New Roman" w:hAnsiTheme="majorBidi" w:cstheme="majorBidi"/>
                <w:bCs/>
                <w:i/>
                <w:color w:val="000000"/>
                <w:kern w:val="28"/>
              </w:rPr>
              <w:t xml:space="preserve"> further addressed the legal proceedings and any other minor legal procedures before the court. </w:t>
            </w:r>
          </w:p>
        </w:tc>
      </w:tr>
      <w:tr w:rsidR="001812DB" w:rsidRPr="00EF2B36" w14:paraId="1BA5389A" w14:textId="77777777" w:rsidTr="00C703CA">
        <w:trPr>
          <w:trHeight w:val="58"/>
        </w:trPr>
        <w:tc>
          <w:tcPr>
            <w:tcW w:w="1939" w:type="dxa"/>
            <w:shd w:val="clear" w:color="auto" w:fill="F2F2F2"/>
          </w:tcPr>
          <w:p w14:paraId="1EDFF4CB" w14:textId="77777777" w:rsidR="001812DB" w:rsidRPr="00EF2B36" w:rsidRDefault="00410AAC" w:rsidP="00A10634">
            <w:pPr>
              <w:spacing w:after="0" w:line="276" w:lineRule="auto"/>
              <w:contextualSpacing/>
              <w:jc w:val="both"/>
              <w:rPr>
                <w:rFonts w:asciiTheme="majorBidi" w:eastAsia="Times New Roman" w:hAnsiTheme="majorBidi" w:cstheme="majorBidi"/>
                <w:color w:val="000000"/>
                <w:kern w:val="28"/>
              </w:rPr>
            </w:pPr>
            <w:r w:rsidRPr="00EF2B36">
              <w:rPr>
                <w:rFonts w:asciiTheme="majorBidi" w:hAnsiTheme="majorBidi" w:cstheme="majorBidi"/>
                <w:snapToGrid w:val="0"/>
              </w:rPr>
              <w:t xml:space="preserve">Training of 50 SGBV survivors on victim redress mechanisms, including on courts, transitional </w:t>
            </w:r>
            <w:r w:rsidRPr="00EF2B36">
              <w:rPr>
                <w:rFonts w:asciiTheme="majorBidi" w:hAnsiTheme="majorBidi" w:cstheme="majorBidi"/>
                <w:snapToGrid w:val="0"/>
              </w:rPr>
              <w:lastRenderedPageBreak/>
              <w:t>justice and reparations</w:t>
            </w:r>
          </w:p>
        </w:tc>
        <w:tc>
          <w:tcPr>
            <w:tcW w:w="1500" w:type="dxa"/>
          </w:tcPr>
          <w:p w14:paraId="10BEC998" w14:textId="77777777" w:rsidR="001812DB" w:rsidRPr="00EF2B36" w:rsidRDefault="001812DB" w:rsidP="00A10634">
            <w:pPr>
              <w:spacing w:after="0" w:line="240" w:lineRule="auto"/>
              <w:jc w:val="both"/>
              <w:rPr>
                <w:rFonts w:asciiTheme="majorBidi" w:eastAsia="Times New Roman" w:hAnsiTheme="majorBidi" w:cstheme="majorBidi"/>
                <w:bCs/>
                <w:i/>
                <w:color w:val="000000"/>
                <w:kern w:val="28"/>
              </w:rPr>
            </w:pPr>
            <w:r w:rsidRPr="00EF2B36">
              <w:rPr>
                <w:rFonts w:asciiTheme="majorBidi" w:eastAsia="Times New Roman" w:hAnsiTheme="majorBidi" w:cstheme="majorBidi"/>
                <w:bCs/>
                <w:i/>
                <w:color w:val="000000"/>
                <w:kern w:val="28"/>
              </w:rPr>
              <w:lastRenderedPageBreak/>
              <w:t>0</w:t>
            </w:r>
          </w:p>
        </w:tc>
        <w:tc>
          <w:tcPr>
            <w:tcW w:w="1500" w:type="dxa"/>
          </w:tcPr>
          <w:p w14:paraId="02488864" w14:textId="77777777" w:rsidR="001812DB" w:rsidRPr="00EF2B36" w:rsidRDefault="0016000B" w:rsidP="00A10634">
            <w:pPr>
              <w:spacing w:after="0" w:line="240" w:lineRule="auto"/>
              <w:jc w:val="both"/>
              <w:rPr>
                <w:rFonts w:asciiTheme="majorBidi" w:eastAsia="Times New Roman" w:hAnsiTheme="majorBidi" w:cstheme="majorBidi"/>
                <w:bCs/>
                <w:i/>
                <w:color w:val="000000"/>
                <w:kern w:val="28"/>
              </w:rPr>
            </w:pPr>
            <w:r w:rsidRPr="00EF2B36">
              <w:rPr>
                <w:rFonts w:asciiTheme="majorBidi" w:eastAsia="Times New Roman" w:hAnsiTheme="majorBidi" w:cstheme="majorBidi"/>
                <w:bCs/>
                <w:i/>
                <w:color w:val="000000"/>
                <w:kern w:val="28"/>
              </w:rPr>
              <w:t>50 PAX (28F, 22M)</w:t>
            </w:r>
          </w:p>
        </w:tc>
        <w:tc>
          <w:tcPr>
            <w:tcW w:w="1632" w:type="dxa"/>
          </w:tcPr>
          <w:p w14:paraId="33A51256" w14:textId="77777777" w:rsidR="001812DB" w:rsidRPr="00EF2B36" w:rsidRDefault="0016000B" w:rsidP="00A10634">
            <w:pPr>
              <w:spacing w:after="0" w:line="240" w:lineRule="auto"/>
              <w:jc w:val="both"/>
              <w:rPr>
                <w:rFonts w:asciiTheme="majorBidi" w:eastAsia="Times New Roman" w:hAnsiTheme="majorBidi" w:cstheme="majorBidi"/>
                <w:bCs/>
                <w:i/>
                <w:color w:val="000000"/>
                <w:kern w:val="28"/>
              </w:rPr>
            </w:pPr>
            <w:r w:rsidRPr="00EF2B36">
              <w:rPr>
                <w:rFonts w:asciiTheme="majorBidi" w:eastAsia="Times New Roman" w:hAnsiTheme="majorBidi" w:cstheme="majorBidi"/>
                <w:bCs/>
                <w:i/>
                <w:color w:val="000000"/>
                <w:kern w:val="28"/>
              </w:rPr>
              <w:t>50 PAX (28F, 22M)</w:t>
            </w:r>
          </w:p>
        </w:tc>
        <w:tc>
          <w:tcPr>
            <w:tcW w:w="2887" w:type="dxa"/>
          </w:tcPr>
          <w:p w14:paraId="5EBD34F3" w14:textId="77777777" w:rsidR="001812DB" w:rsidRPr="00DB4A47" w:rsidRDefault="0016000B" w:rsidP="00A10634">
            <w:pPr>
              <w:spacing w:after="0" w:line="240" w:lineRule="auto"/>
              <w:jc w:val="both"/>
              <w:rPr>
                <w:rFonts w:asciiTheme="majorBidi" w:eastAsia="Times New Roman" w:hAnsiTheme="majorBidi" w:cstheme="majorBidi"/>
                <w:bCs/>
                <w:i/>
                <w:iCs/>
                <w:color w:val="000000"/>
                <w:kern w:val="28"/>
              </w:rPr>
            </w:pPr>
            <w:r w:rsidRPr="00DB4A47">
              <w:rPr>
                <w:rFonts w:asciiTheme="majorBidi" w:hAnsiTheme="majorBidi" w:cstheme="majorBidi"/>
                <w:i/>
                <w:iCs/>
                <w:snapToGrid w:val="0"/>
              </w:rPr>
              <w:t xml:space="preserve">SGBV survivors were trained </w:t>
            </w:r>
            <w:proofErr w:type="gramStart"/>
            <w:r w:rsidRPr="00DB4A47">
              <w:rPr>
                <w:rFonts w:asciiTheme="majorBidi" w:hAnsiTheme="majorBidi" w:cstheme="majorBidi"/>
                <w:i/>
                <w:iCs/>
                <w:snapToGrid w:val="0"/>
              </w:rPr>
              <w:t>on</w:t>
            </w:r>
            <w:proofErr w:type="gramEnd"/>
            <w:r w:rsidRPr="00DB4A47">
              <w:rPr>
                <w:rFonts w:asciiTheme="majorBidi" w:hAnsiTheme="majorBidi" w:cstheme="majorBidi"/>
                <w:i/>
                <w:iCs/>
                <w:snapToGrid w:val="0"/>
              </w:rPr>
              <w:t xml:space="preserve"> victim redress mechanisms, including on courts, transitional justice and reparations</w:t>
            </w:r>
            <w:r w:rsidR="00DB4A47">
              <w:rPr>
                <w:rFonts w:asciiTheme="majorBidi" w:hAnsiTheme="majorBidi" w:cstheme="majorBidi"/>
                <w:i/>
                <w:iCs/>
                <w:snapToGrid w:val="0"/>
              </w:rPr>
              <w:t xml:space="preserve">. The training touched the Bill of Rights, Women Rights to property and other international </w:t>
            </w:r>
            <w:r w:rsidR="00DB4A47">
              <w:rPr>
                <w:rFonts w:asciiTheme="majorBidi" w:hAnsiTheme="majorBidi" w:cstheme="majorBidi"/>
                <w:i/>
                <w:iCs/>
                <w:snapToGrid w:val="0"/>
              </w:rPr>
              <w:lastRenderedPageBreak/>
              <w:t>conventions such as UDHR and CEDAW respectively.</w:t>
            </w:r>
          </w:p>
        </w:tc>
      </w:tr>
      <w:tr w:rsidR="00866F71" w:rsidRPr="00EF2B36" w14:paraId="71F1E285" w14:textId="77777777" w:rsidTr="00C703CA">
        <w:trPr>
          <w:trHeight w:val="58"/>
        </w:trPr>
        <w:tc>
          <w:tcPr>
            <w:tcW w:w="1939" w:type="dxa"/>
            <w:shd w:val="clear" w:color="auto" w:fill="F2F2F2"/>
          </w:tcPr>
          <w:p w14:paraId="5B5CFB40" w14:textId="1D006886" w:rsidR="00866F71" w:rsidRPr="000E00BC" w:rsidRDefault="000D1E7D" w:rsidP="00C703CA">
            <w:pPr>
              <w:spacing w:after="0" w:line="276" w:lineRule="auto"/>
              <w:contextualSpacing/>
              <w:jc w:val="both"/>
              <w:rPr>
                <w:rFonts w:ascii="Times New Roman" w:hAnsi="Times New Roman" w:cs="Times New Roman"/>
                <w:bCs/>
                <w:iCs/>
                <w:snapToGrid w:val="0"/>
              </w:rPr>
            </w:pPr>
            <w:bookmarkStart w:id="0" w:name="_Hlk146213995"/>
            <w:proofErr w:type="spellStart"/>
            <w:r w:rsidRPr="00432D2D">
              <w:rPr>
                <w:rFonts w:cstheme="minorHAnsi"/>
                <w:snapToGrid w:val="0"/>
              </w:rPr>
              <w:lastRenderedPageBreak/>
              <w:t>Probono</w:t>
            </w:r>
            <w:proofErr w:type="spellEnd"/>
            <w:r w:rsidRPr="00432D2D">
              <w:rPr>
                <w:rFonts w:cstheme="minorHAnsi"/>
                <w:snapToGrid w:val="0"/>
              </w:rPr>
              <w:t xml:space="preserve"> legal aid services to 50 SGBV survivors’ elderly, women, and girls and other minority groups and ensure the cases are completed.</w:t>
            </w:r>
            <w:bookmarkEnd w:id="0"/>
          </w:p>
        </w:tc>
        <w:tc>
          <w:tcPr>
            <w:tcW w:w="1500" w:type="dxa"/>
          </w:tcPr>
          <w:p w14:paraId="191FB6DF" w14:textId="5DC4B311" w:rsidR="00866F71" w:rsidRPr="00EF2B36" w:rsidRDefault="000D1E7D"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0</w:t>
            </w:r>
          </w:p>
        </w:tc>
        <w:tc>
          <w:tcPr>
            <w:tcW w:w="1500" w:type="dxa"/>
          </w:tcPr>
          <w:p w14:paraId="70B73CB6" w14:textId="07DED42A" w:rsidR="00866F71" w:rsidRDefault="000D1E7D"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 xml:space="preserve">4 </w:t>
            </w:r>
            <w:proofErr w:type="gramStart"/>
            <w:r>
              <w:rPr>
                <w:rFonts w:asciiTheme="majorBidi" w:eastAsia="Times New Roman" w:hAnsiTheme="majorBidi" w:cstheme="majorBidi"/>
                <w:bCs/>
                <w:i/>
                <w:color w:val="000000"/>
                <w:kern w:val="28"/>
              </w:rPr>
              <w:t>PAX  (</w:t>
            </w:r>
            <w:proofErr w:type="gramEnd"/>
            <w:r>
              <w:rPr>
                <w:rFonts w:asciiTheme="majorBidi" w:eastAsia="Times New Roman" w:hAnsiTheme="majorBidi" w:cstheme="majorBidi"/>
                <w:bCs/>
                <w:i/>
                <w:color w:val="000000"/>
                <w:kern w:val="28"/>
              </w:rPr>
              <w:t>1F, 3M)</w:t>
            </w:r>
          </w:p>
        </w:tc>
        <w:tc>
          <w:tcPr>
            <w:tcW w:w="1632" w:type="dxa"/>
          </w:tcPr>
          <w:p w14:paraId="40A0F8B2" w14:textId="39801F13" w:rsidR="00866F71" w:rsidRDefault="000D1E7D"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 xml:space="preserve">4 </w:t>
            </w:r>
            <w:proofErr w:type="gramStart"/>
            <w:r>
              <w:rPr>
                <w:rFonts w:asciiTheme="majorBidi" w:eastAsia="Times New Roman" w:hAnsiTheme="majorBidi" w:cstheme="majorBidi"/>
                <w:bCs/>
                <w:i/>
                <w:color w:val="000000"/>
                <w:kern w:val="28"/>
              </w:rPr>
              <w:t>PAX  (</w:t>
            </w:r>
            <w:proofErr w:type="gramEnd"/>
            <w:r>
              <w:rPr>
                <w:rFonts w:asciiTheme="majorBidi" w:eastAsia="Times New Roman" w:hAnsiTheme="majorBidi" w:cstheme="majorBidi"/>
                <w:bCs/>
                <w:i/>
                <w:color w:val="000000"/>
                <w:kern w:val="28"/>
              </w:rPr>
              <w:t>1F, 3M)</w:t>
            </w:r>
          </w:p>
        </w:tc>
        <w:tc>
          <w:tcPr>
            <w:tcW w:w="2887" w:type="dxa"/>
          </w:tcPr>
          <w:p w14:paraId="01D81784" w14:textId="77777777" w:rsidR="00866F71" w:rsidRDefault="005B40EB"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Awet aged 32, case number 222/2023 accused that his cattle damaged farm products.</w:t>
            </w:r>
          </w:p>
          <w:p w14:paraId="3A8D2EF1" w14:textId="77777777" w:rsidR="005B40EB" w:rsidRDefault="005B40EB"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 xml:space="preserve">Mou aged 28, case number 75/2023 accused </w:t>
            </w:r>
            <w:proofErr w:type="gramStart"/>
            <w:r>
              <w:rPr>
                <w:rFonts w:asciiTheme="majorBidi" w:eastAsia="Times New Roman" w:hAnsiTheme="majorBidi" w:cstheme="majorBidi"/>
                <w:bCs/>
                <w:i/>
                <w:color w:val="000000"/>
                <w:kern w:val="28"/>
              </w:rPr>
              <w:t>for</w:t>
            </w:r>
            <w:proofErr w:type="gramEnd"/>
            <w:r>
              <w:rPr>
                <w:rFonts w:asciiTheme="majorBidi" w:eastAsia="Times New Roman" w:hAnsiTheme="majorBidi" w:cstheme="majorBidi"/>
                <w:bCs/>
                <w:i/>
                <w:color w:val="000000"/>
                <w:kern w:val="28"/>
              </w:rPr>
              <w:t xml:space="preserve"> stealing of three cows</w:t>
            </w:r>
          </w:p>
          <w:p w14:paraId="523ACEBC" w14:textId="77777777" w:rsidR="005B40EB" w:rsidRDefault="005B40EB"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 xml:space="preserve">Ring aged 23, case number 181/2023 accused of </w:t>
            </w:r>
            <w:r w:rsidR="004562EC">
              <w:rPr>
                <w:rFonts w:asciiTheme="majorBidi" w:eastAsia="Times New Roman" w:hAnsiTheme="majorBidi" w:cstheme="majorBidi"/>
                <w:bCs/>
                <w:i/>
                <w:color w:val="000000"/>
                <w:kern w:val="28"/>
              </w:rPr>
              <w:t xml:space="preserve">also stealing </w:t>
            </w:r>
            <w:proofErr w:type="gramStart"/>
            <w:r w:rsidR="004562EC">
              <w:rPr>
                <w:rFonts w:asciiTheme="majorBidi" w:eastAsia="Times New Roman" w:hAnsiTheme="majorBidi" w:cstheme="majorBidi"/>
                <w:bCs/>
                <w:i/>
                <w:color w:val="000000"/>
                <w:kern w:val="28"/>
              </w:rPr>
              <w:t>a</w:t>
            </w:r>
            <w:proofErr w:type="gramEnd"/>
            <w:r w:rsidR="004562EC">
              <w:rPr>
                <w:rFonts w:asciiTheme="majorBidi" w:eastAsia="Times New Roman" w:hAnsiTheme="majorBidi" w:cstheme="majorBidi"/>
                <w:bCs/>
                <w:i/>
                <w:color w:val="000000"/>
                <w:kern w:val="28"/>
              </w:rPr>
              <w:t xml:space="preserve"> cattle</w:t>
            </w:r>
          </w:p>
          <w:p w14:paraId="7A7191C3" w14:textId="0E95BC47" w:rsidR="004562EC" w:rsidRDefault="004562EC" w:rsidP="00C703CA">
            <w:pPr>
              <w:spacing w:after="0" w:line="240" w:lineRule="auto"/>
              <w:jc w:val="both"/>
              <w:rPr>
                <w:rFonts w:asciiTheme="majorBidi" w:eastAsia="Times New Roman" w:hAnsiTheme="majorBidi" w:cstheme="majorBidi"/>
                <w:bCs/>
                <w:i/>
                <w:color w:val="000000"/>
                <w:kern w:val="28"/>
              </w:rPr>
            </w:pPr>
            <w:proofErr w:type="spellStart"/>
            <w:r>
              <w:rPr>
                <w:rFonts w:asciiTheme="majorBidi" w:eastAsia="Times New Roman" w:hAnsiTheme="majorBidi" w:cstheme="majorBidi"/>
                <w:bCs/>
                <w:i/>
                <w:color w:val="000000"/>
                <w:kern w:val="28"/>
              </w:rPr>
              <w:t>Agulat</w:t>
            </w:r>
            <w:proofErr w:type="spellEnd"/>
            <w:r>
              <w:rPr>
                <w:rFonts w:asciiTheme="majorBidi" w:eastAsia="Times New Roman" w:hAnsiTheme="majorBidi" w:cstheme="majorBidi"/>
                <w:bCs/>
                <w:i/>
                <w:color w:val="000000"/>
                <w:kern w:val="28"/>
              </w:rPr>
              <w:t xml:space="preserve"> aged 16, case number 165/2023, charged for child labor and heavy beating</w:t>
            </w:r>
          </w:p>
        </w:tc>
      </w:tr>
      <w:tr w:rsidR="00C703CA" w:rsidRPr="00EF2B36" w14:paraId="14F77529" w14:textId="77777777" w:rsidTr="00C703CA">
        <w:trPr>
          <w:trHeight w:val="58"/>
        </w:trPr>
        <w:tc>
          <w:tcPr>
            <w:tcW w:w="1939" w:type="dxa"/>
            <w:shd w:val="clear" w:color="auto" w:fill="F2F2F2"/>
          </w:tcPr>
          <w:p w14:paraId="2C793C1F" w14:textId="625A73A1" w:rsidR="00C703CA" w:rsidRPr="00EF2B36" w:rsidRDefault="00C703CA" w:rsidP="00C703CA">
            <w:pPr>
              <w:spacing w:after="0" w:line="276" w:lineRule="auto"/>
              <w:contextualSpacing/>
              <w:jc w:val="both"/>
              <w:rPr>
                <w:rFonts w:asciiTheme="majorBidi" w:eastAsia="Times New Roman" w:hAnsiTheme="majorBidi" w:cstheme="majorBidi"/>
                <w:color w:val="000000"/>
                <w:kern w:val="28"/>
              </w:rPr>
            </w:pPr>
            <w:r w:rsidRPr="000E00BC">
              <w:rPr>
                <w:rFonts w:ascii="Times New Roman" w:hAnsi="Times New Roman" w:cs="Times New Roman"/>
                <w:bCs/>
                <w:iCs/>
                <w:snapToGrid w:val="0"/>
              </w:rPr>
              <w:t xml:space="preserve">Conduct </w:t>
            </w:r>
            <w:proofErr w:type="gramStart"/>
            <w:r w:rsidRPr="000E00BC">
              <w:rPr>
                <w:rFonts w:ascii="Times New Roman" w:hAnsi="Times New Roman" w:cs="Times New Roman"/>
                <w:bCs/>
                <w:iCs/>
                <w:snapToGrid w:val="0"/>
              </w:rPr>
              <w:t>a Legal</w:t>
            </w:r>
            <w:proofErr w:type="gramEnd"/>
            <w:r w:rsidRPr="000E00BC">
              <w:rPr>
                <w:rFonts w:ascii="Times New Roman" w:hAnsi="Times New Roman" w:cs="Times New Roman"/>
                <w:bCs/>
                <w:iCs/>
                <w:snapToGrid w:val="0"/>
              </w:rPr>
              <w:t xml:space="preserve"> awareness on GBV, property rights, legal rights, available services at the JCC and human rights </w:t>
            </w:r>
            <w:r w:rsidRPr="000E00BC">
              <w:rPr>
                <w:rFonts w:ascii="Times New Roman" w:hAnsi="Times New Roman" w:cs="Times New Roman"/>
                <w:bCs/>
                <w:snapToGrid w:val="0"/>
              </w:rPr>
              <w:t>Warrap</w:t>
            </w:r>
            <w:r w:rsidRPr="000E00BC">
              <w:rPr>
                <w:rFonts w:ascii="Times New Roman" w:hAnsi="Times New Roman" w:cs="Times New Roman"/>
                <w:bCs/>
                <w:iCs/>
                <w:snapToGrid w:val="0"/>
              </w:rPr>
              <w:t xml:space="preserve"> outreach campaigns.</w:t>
            </w:r>
          </w:p>
        </w:tc>
        <w:tc>
          <w:tcPr>
            <w:tcW w:w="1500" w:type="dxa"/>
          </w:tcPr>
          <w:p w14:paraId="42043260" w14:textId="77777777" w:rsidR="00C703CA" w:rsidRPr="00EF2B36" w:rsidRDefault="00C703CA" w:rsidP="00C703CA">
            <w:pPr>
              <w:spacing w:after="0" w:line="240" w:lineRule="auto"/>
              <w:jc w:val="both"/>
              <w:rPr>
                <w:rFonts w:asciiTheme="majorBidi" w:eastAsia="Times New Roman" w:hAnsiTheme="majorBidi" w:cstheme="majorBidi"/>
                <w:bCs/>
                <w:i/>
                <w:color w:val="000000"/>
                <w:kern w:val="28"/>
              </w:rPr>
            </w:pPr>
            <w:r w:rsidRPr="00EF2B36">
              <w:rPr>
                <w:rFonts w:asciiTheme="majorBidi" w:eastAsia="Times New Roman" w:hAnsiTheme="majorBidi" w:cstheme="majorBidi"/>
                <w:bCs/>
                <w:i/>
                <w:color w:val="000000"/>
                <w:kern w:val="28"/>
              </w:rPr>
              <w:t>0</w:t>
            </w:r>
          </w:p>
        </w:tc>
        <w:tc>
          <w:tcPr>
            <w:tcW w:w="1500" w:type="dxa"/>
          </w:tcPr>
          <w:p w14:paraId="360D60CC" w14:textId="58A83671" w:rsidR="00C703CA" w:rsidRPr="00EF2B36" w:rsidRDefault="00B8350B"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150</w:t>
            </w:r>
            <w:r w:rsidR="00C703CA" w:rsidRPr="00EF2B36">
              <w:rPr>
                <w:rFonts w:asciiTheme="majorBidi" w:eastAsia="Times New Roman" w:hAnsiTheme="majorBidi" w:cstheme="majorBidi"/>
                <w:bCs/>
                <w:i/>
                <w:color w:val="000000"/>
                <w:kern w:val="28"/>
              </w:rPr>
              <w:t xml:space="preserve"> PAX (9</w:t>
            </w:r>
            <w:r>
              <w:rPr>
                <w:rFonts w:asciiTheme="majorBidi" w:eastAsia="Times New Roman" w:hAnsiTheme="majorBidi" w:cstheme="majorBidi"/>
                <w:bCs/>
                <w:i/>
                <w:color w:val="000000"/>
                <w:kern w:val="28"/>
              </w:rPr>
              <w:t>0</w:t>
            </w:r>
            <w:r w:rsidR="00C703CA" w:rsidRPr="00EF2B36">
              <w:rPr>
                <w:rFonts w:asciiTheme="majorBidi" w:eastAsia="Times New Roman" w:hAnsiTheme="majorBidi" w:cstheme="majorBidi"/>
                <w:bCs/>
                <w:i/>
                <w:color w:val="000000"/>
                <w:kern w:val="28"/>
              </w:rPr>
              <w:t xml:space="preserve">F, </w:t>
            </w:r>
            <w:r>
              <w:rPr>
                <w:rFonts w:asciiTheme="majorBidi" w:eastAsia="Times New Roman" w:hAnsiTheme="majorBidi" w:cstheme="majorBidi"/>
                <w:bCs/>
                <w:i/>
                <w:color w:val="000000"/>
                <w:kern w:val="28"/>
              </w:rPr>
              <w:t>60</w:t>
            </w:r>
            <w:r w:rsidR="00C703CA" w:rsidRPr="00EF2B36">
              <w:rPr>
                <w:rFonts w:asciiTheme="majorBidi" w:eastAsia="Times New Roman" w:hAnsiTheme="majorBidi" w:cstheme="majorBidi"/>
                <w:bCs/>
                <w:i/>
                <w:color w:val="000000"/>
                <w:kern w:val="28"/>
              </w:rPr>
              <w:t>M)</w:t>
            </w:r>
          </w:p>
        </w:tc>
        <w:tc>
          <w:tcPr>
            <w:tcW w:w="1632" w:type="dxa"/>
          </w:tcPr>
          <w:p w14:paraId="3A47365F" w14:textId="0776F4C1" w:rsidR="00C703CA" w:rsidRPr="00EF2B36" w:rsidRDefault="00B8350B"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150</w:t>
            </w:r>
            <w:r w:rsidR="00C703CA" w:rsidRPr="00EF2B36">
              <w:rPr>
                <w:rFonts w:asciiTheme="majorBidi" w:eastAsia="Times New Roman" w:hAnsiTheme="majorBidi" w:cstheme="majorBidi"/>
                <w:bCs/>
                <w:i/>
                <w:color w:val="000000"/>
                <w:kern w:val="28"/>
              </w:rPr>
              <w:t xml:space="preserve"> PAX (</w:t>
            </w:r>
            <w:r>
              <w:rPr>
                <w:rFonts w:asciiTheme="majorBidi" w:eastAsia="Times New Roman" w:hAnsiTheme="majorBidi" w:cstheme="majorBidi"/>
                <w:bCs/>
                <w:i/>
                <w:color w:val="000000"/>
                <w:kern w:val="28"/>
              </w:rPr>
              <w:t>90</w:t>
            </w:r>
            <w:r w:rsidR="00C703CA" w:rsidRPr="00EF2B36">
              <w:rPr>
                <w:rFonts w:asciiTheme="majorBidi" w:eastAsia="Times New Roman" w:hAnsiTheme="majorBidi" w:cstheme="majorBidi"/>
                <w:bCs/>
                <w:i/>
                <w:color w:val="000000"/>
                <w:kern w:val="28"/>
              </w:rPr>
              <w:t>F,</w:t>
            </w:r>
            <w:r>
              <w:rPr>
                <w:rFonts w:asciiTheme="majorBidi" w:eastAsia="Times New Roman" w:hAnsiTheme="majorBidi" w:cstheme="majorBidi"/>
                <w:bCs/>
                <w:i/>
                <w:color w:val="000000"/>
                <w:kern w:val="28"/>
              </w:rPr>
              <w:t>60</w:t>
            </w:r>
            <w:r w:rsidR="00C703CA" w:rsidRPr="00EF2B36">
              <w:rPr>
                <w:rFonts w:asciiTheme="majorBidi" w:eastAsia="Times New Roman" w:hAnsiTheme="majorBidi" w:cstheme="majorBidi"/>
                <w:bCs/>
                <w:i/>
                <w:color w:val="000000"/>
                <w:kern w:val="28"/>
              </w:rPr>
              <w:t>M)</w:t>
            </w:r>
          </w:p>
        </w:tc>
        <w:tc>
          <w:tcPr>
            <w:tcW w:w="2887" w:type="dxa"/>
          </w:tcPr>
          <w:p w14:paraId="58FDA032" w14:textId="30414409" w:rsidR="00C703CA" w:rsidRPr="00EF2B36" w:rsidRDefault="00304F33" w:rsidP="00C703CA">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 xml:space="preserve">An outreach was done in areas of </w:t>
            </w:r>
            <w:proofErr w:type="spellStart"/>
            <w:r>
              <w:rPr>
                <w:rFonts w:asciiTheme="majorBidi" w:eastAsia="Times New Roman" w:hAnsiTheme="majorBidi" w:cstheme="majorBidi"/>
                <w:bCs/>
                <w:i/>
                <w:color w:val="000000"/>
                <w:kern w:val="28"/>
              </w:rPr>
              <w:t>Gogrial</w:t>
            </w:r>
            <w:proofErr w:type="spellEnd"/>
            <w:r>
              <w:rPr>
                <w:rFonts w:asciiTheme="majorBidi" w:eastAsia="Times New Roman" w:hAnsiTheme="majorBidi" w:cstheme="majorBidi"/>
                <w:bCs/>
                <w:i/>
                <w:color w:val="000000"/>
                <w:kern w:val="28"/>
              </w:rPr>
              <w:t xml:space="preserve"> East, Tong North and Tong </w:t>
            </w:r>
            <w:proofErr w:type="gramStart"/>
            <w:r>
              <w:rPr>
                <w:rFonts w:asciiTheme="majorBidi" w:eastAsia="Times New Roman" w:hAnsiTheme="majorBidi" w:cstheme="majorBidi"/>
                <w:bCs/>
                <w:i/>
                <w:color w:val="000000"/>
                <w:kern w:val="28"/>
              </w:rPr>
              <w:t>North to</w:t>
            </w:r>
            <w:proofErr w:type="gramEnd"/>
            <w:r>
              <w:rPr>
                <w:rFonts w:asciiTheme="majorBidi" w:eastAsia="Times New Roman" w:hAnsiTheme="majorBidi" w:cstheme="majorBidi"/>
                <w:bCs/>
                <w:i/>
                <w:color w:val="000000"/>
                <w:kern w:val="28"/>
              </w:rPr>
              <w:t xml:space="preserve"> </w:t>
            </w:r>
            <w:proofErr w:type="spellStart"/>
            <w:r w:rsidRPr="00304F33">
              <w:rPr>
                <w:rFonts w:cstheme="minorHAnsi"/>
                <w:i/>
              </w:rPr>
              <w:t>to</w:t>
            </w:r>
            <w:proofErr w:type="spellEnd"/>
            <w:r w:rsidRPr="00304F33">
              <w:rPr>
                <w:rFonts w:cstheme="minorHAnsi"/>
                <w:i/>
              </w:rPr>
              <w:t xml:space="preserve"> raise awareness on GBV, property rights, legal rights, available services</w:t>
            </w:r>
          </w:p>
        </w:tc>
      </w:tr>
    </w:tbl>
    <w:p w14:paraId="745654F2" w14:textId="77777777" w:rsidR="00546B8D" w:rsidRPr="00EF2B36" w:rsidRDefault="00546B8D" w:rsidP="00A10634">
      <w:pPr>
        <w:tabs>
          <w:tab w:val="left" w:pos="709"/>
        </w:tabs>
        <w:spacing w:after="120" w:line="285" w:lineRule="auto"/>
        <w:ind w:left="709"/>
        <w:jc w:val="both"/>
        <w:rPr>
          <w:rFonts w:asciiTheme="majorBidi" w:eastAsia="Times New Roman" w:hAnsiTheme="majorBidi" w:cstheme="majorBidi"/>
          <w:i/>
          <w:color w:val="000000"/>
          <w:kern w:val="28"/>
        </w:rPr>
      </w:pPr>
    </w:p>
    <w:p w14:paraId="2F05CAD1" w14:textId="77777777" w:rsidR="00CD65C1" w:rsidRPr="00EF2B36" w:rsidRDefault="00CD65C1" w:rsidP="00A10634">
      <w:pPr>
        <w:numPr>
          <w:ilvl w:val="0"/>
          <w:numId w:val="1"/>
        </w:numPr>
        <w:tabs>
          <w:tab w:val="left" w:pos="709"/>
        </w:tabs>
        <w:spacing w:after="120" w:line="285" w:lineRule="auto"/>
        <w:ind w:left="709" w:hanging="425"/>
        <w:jc w:val="both"/>
        <w:rPr>
          <w:rFonts w:asciiTheme="majorBidi" w:eastAsia="Times New Roman" w:hAnsiTheme="majorBidi" w:cstheme="majorBidi"/>
          <w:i/>
          <w:color w:val="000000"/>
          <w:kern w:val="28"/>
        </w:rPr>
      </w:pPr>
      <w:r w:rsidRPr="00EF2B36">
        <w:rPr>
          <w:rFonts w:asciiTheme="majorBidi" w:eastAsia="Times New Roman" w:hAnsiTheme="majorBidi" w:cstheme="majorBidi"/>
          <w:b/>
          <w:color w:val="000000"/>
          <w:kern w:val="28"/>
        </w:rPr>
        <w:t>Key results/Achievement observed from your intervention (</w:t>
      </w:r>
      <w:r w:rsidRPr="00EF2B36">
        <w:rPr>
          <w:rFonts w:asciiTheme="majorBidi" w:eastAsia="Times New Roman" w:hAnsiTheme="majorBidi" w:cstheme="majorBidi"/>
          <w:i/>
          <w:color w:val="000000"/>
          <w:kern w:val="28"/>
        </w:rPr>
        <w:t xml:space="preserve">Please report on key achievements for the reporting month: Note:  Have a </w:t>
      </w:r>
      <w:r w:rsidRPr="00EF2B36">
        <w:rPr>
          <w:rFonts w:asciiTheme="majorBidi" w:eastAsia="Times New Roman" w:hAnsiTheme="majorBidi" w:cstheme="majorBidi"/>
          <w:b/>
          <w:bCs/>
          <w:i/>
          <w:color w:val="000000"/>
          <w:kern w:val="28"/>
          <w:lang w:val="en-GB"/>
        </w:rPr>
        <w:t xml:space="preserve">Serious reflection </w:t>
      </w:r>
      <w:r w:rsidRPr="00EF2B36">
        <w:rPr>
          <w:rFonts w:asciiTheme="majorBidi" w:eastAsia="Times New Roman" w:hAnsiTheme="majorBidi" w:cstheme="majorBidi"/>
          <w:i/>
          <w:color w:val="000000"/>
          <w:kern w:val="28"/>
          <w:lang w:val="en-GB"/>
        </w:rPr>
        <w:t xml:space="preserve">on where the project should be at this point of reporting, at least reporting on one achievement under each activity implement that month.  Should be </w:t>
      </w:r>
      <w:r w:rsidRPr="00EF2B36">
        <w:rPr>
          <w:rFonts w:asciiTheme="majorBidi" w:eastAsia="Times New Roman" w:hAnsiTheme="majorBidi" w:cstheme="majorBidi"/>
          <w:b/>
          <w:bCs/>
          <w:i/>
          <w:color w:val="000000"/>
          <w:kern w:val="28"/>
          <w:lang w:val="en-GB"/>
        </w:rPr>
        <w:t>Evidence-based</w:t>
      </w:r>
      <w:r w:rsidRPr="00EF2B36">
        <w:rPr>
          <w:rFonts w:asciiTheme="majorBidi" w:eastAsia="Times New Roman" w:hAnsiTheme="majorBidi" w:cstheme="majorBidi"/>
          <w:i/>
          <w:color w:val="000000"/>
          <w:kern w:val="28"/>
          <w:lang w:val="en-GB"/>
        </w:rPr>
        <w:t xml:space="preserve"> identification of the overarching results achieved = Bring data to back up your assessment on the results achieved.</w:t>
      </w:r>
      <w:r w:rsidR="00D9686C">
        <w:rPr>
          <w:rFonts w:asciiTheme="majorBidi" w:eastAsia="Times New Roman" w:hAnsiTheme="majorBidi" w:cstheme="majorBidi"/>
          <w:i/>
          <w:color w:val="000000"/>
          <w:kern w:val="28"/>
          <w:lang w:val="en-GB"/>
        </w:rPr>
        <w:t xml:space="preserve"> </w:t>
      </w:r>
      <w:r w:rsidRPr="00EF2B36">
        <w:rPr>
          <w:rFonts w:asciiTheme="majorBidi" w:eastAsia="Times New Roman" w:hAnsiTheme="majorBidi" w:cstheme="majorBidi"/>
          <w:i/>
          <w:color w:val="000000"/>
          <w:kern w:val="28"/>
          <w:lang w:val="en-GB"/>
        </w:rPr>
        <w:t xml:space="preserve">Be clear about </w:t>
      </w:r>
      <w:r w:rsidRPr="00EF2B36">
        <w:rPr>
          <w:rFonts w:asciiTheme="majorBidi" w:eastAsia="Times New Roman" w:hAnsiTheme="majorBidi" w:cstheme="majorBidi"/>
          <w:b/>
          <w:bCs/>
          <w:i/>
          <w:color w:val="000000"/>
          <w:kern w:val="28"/>
          <w:lang w:val="en-GB"/>
        </w:rPr>
        <w:t>WHO</w:t>
      </w:r>
      <w:r w:rsidRPr="00EF2B36">
        <w:rPr>
          <w:rFonts w:asciiTheme="majorBidi" w:eastAsia="Times New Roman" w:hAnsiTheme="majorBidi" w:cstheme="majorBidi"/>
          <w:i/>
          <w:color w:val="000000"/>
          <w:kern w:val="28"/>
          <w:lang w:val="en-GB"/>
        </w:rPr>
        <w:t xml:space="preserve"> the project reached, </w:t>
      </w:r>
      <w:r w:rsidRPr="00EF2B36">
        <w:rPr>
          <w:rFonts w:asciiTheme="majorBidi" w:eastAsia="Times New Roman" w:hAnsiTheme="majorBidi" w:cstheme="majorBidi"/>
          <w:b/>
          <w:bCs/>
          <w:i/>
          <w:color w:val="000000"/>
          <w:kern w:val="28"/>
          <w:lang w:val="en-GB"/>
        </w:rPr>
        <w:t>WHERE</w:t>
      </w:r>
      <w:r w:rsidRPr="00EF2B36">
        <w:rPr>
          <w:rFonts w:asciiTheme="majorBidi" w:eastAsia="Times New Roman" w:hAnsiTheme="majorBidi" w:cstheme="majorBidi"/>
          <w:i/>
          <w:color w:val="000000"/>
          <w:kern w:val="28"/>
          <w:lang w:val="en-GB"/>
        </w:rPr>
        <w:t xml:space="preserve">, </w:t>
      </w:r>
      <w:r w:rsidRPr="00EF2B36">
        <w:rPr>
          <w:rFonts w:asciiTheme="majorBidi" w:eastAsia="Times New Roman" w:hAnsiTheme="majorBidi" w:cstheme="majorBidi"/>
          <w:b/>
          <w:bCs/>
          <w:i/>
          <w:color w:val="000000"/>
          <w:kern w:val="28"/>
          <w:lang w:val="en-GB"/>
        </w:rPr>
        <w:t>HOW MANY</w:t>
      </w:r>
      <w:r w:rsidRPr="00EF2B36">
        <w:rPr>
          <w:rFonts w:asciiTheme="majorBidi" w:eastAsia="Times New Roman" w:hAnsiTheme="majorBidi" w:cstheme="majorBidi"/>
          <w:i/>
          <w:color w:val="000000"/>
          <w:kern w:val="28"/>
          <w:lang w:val="en-GB"/>
        </w:rPr>
        <w:t xml:space="preserve"> people were involved, </w:t>
      </w:r>
      <w:r w:rsidRPr="00EF2B36">
        <w:rPr>
          <w:rFonts w:asciiTheme="majorBidi" w:eastAsia="Times New Roman" w:hAnsiTheme="majorBidi" w:cstheme="majorBidi"/>
          <w:b/>
          <w:bCs/>
          <w:i/>
          <w:color w:val="000000"/>
          <w:kern w:val="28"/>
          <w:lang w:val="en-GB"/>
        </w:rPr>
        <w:t>WHAT</w:t>
      </w:r>
      <w:r w:rsidRPr="00EF2B36">
        <w:rPr>
          <w:rFonts w:asciiTheme="majorBidi" w:eastAsia="Times New Roman" w:hAnsiTheme="majorBidi" w:cstheme="majorBidi"/>
          <w:i/>
          <w:color w:val="000000"/>
          <w:kern w:val="28"/>
          <w:lang w:val="en-GB"/>
        </w:rPr>
        <w:t xml:space="preserve"> the project has cleared delivered and, most importantly: The RESULTS of such deliveries, which leads to the </w:t>
      </w:r>
      <w:r w:rsidRPr="00EF2B36">
        <w:rPr>
          <w:rFonts w:asciiTheme="majorBidi" w:eastAsia="Times New Roman" w:hAnsiTheme="majorBidi" w:cstheme="majorBidi"/>
          <w:b/>
          <w:bCs/>
          <w:i/>
          <w:color w:val="000000"/>
          <w:kern w:val="28"/>
          <w:u w:val="single"/>
          <w:lang w:val="en-GB"/>
        </w:rPr>
        <w:t xml:space="preserve">SO WHAT </w:t>
      </w:r>
      <w:r w:rsidRPr="00EF2B36">
        <w:rPr>
          <w:rFonts w:asciiTheme="majorBidi" w:eastAsia="Times New Roman" w:hAnsiTheme="majorBidi" w:cstheme="majorBidi"/>
          <w:i/>
          <w:color w:val="000000"/>
          <w:kern w:val="28"/>
          <w:lang w:val="en-GB"/>
        </w:rPr>
        <w:t>question e.g., for a training a training activity “The project trained the youth and capacitated the local authorities…</w:t>
      </w:r>
      <w:r w:rsidRPr="00EF2B36">
        <w:rPr>
          <w:rFonts w:asciiTheme="majorBidi" w:eastAsia="Times New Roman" w:hAnsiTheme="majorBidi" w:cstheme="majorBidi"/>
          <w:i/>
          <w:color w:val="000000"/>
          <w:kern w:val="28"/>
        </w:rPr>
        <w:t xml:space="preserve">SO WHAT? What has happened with all </w:t>
      </w:r>
      <w:proofErr w:type="gramStart"/>
      <w:r w:rsidRPr="00EF2B36">
        <w:rPr>
          <w:rFonts w:asciiTheme="majorBidi" w:eastAsia="Times New Roman" w:hAnsiTheme="majorBidi" w:cstheme="majorBidi"/>
          <w:i/>
          <w:color w:val="000000"/>
          <w:kern w:val="28"/>
        </w:rPr>
        <w:t>these trainings</w:t>
      </w:r>
      <w:proofErr w:type="gramEnd"/>
      <w:r w:rsidRPr="00EF2B36">
        <w:rPr>
          <w:rFonts w:asciiTheme="majorBidi" w:eastAsia="Times New Roman" w:hAnsiTheme="majorBidi" w:cstheme="majorBidi"/>
          <w:i/>
          <w:color w:val="000000"/>
          <w:kern w:val="28"/>
        </w:rPr>
        <w:t>? What is the main purpose of all of this, the bigger level change?</w:t>
      </w:r>
    </w:p>
    <w:p w14:paraId="0C4273FE" w14:textId="37875998" w:rsidR="000230A4" w:rsidRDefault="000230A4" w:rsidP="00A10634">
      <w:pPr>
        <w:tabs>
          <w:tab w:val="left" w:pos="709"/>
        </w:tabs>
        <w:spacing w:after="120" w:line="285" w:lineRule="auto"/>
        <w:jc w:val="both"/>
        <w:rPr>
          <w:rFonts w:eastAsia="Times New Roman" w:cstheme="minorHAnsi"/>
          <w:b/>
          <w:snapToGrid w:val="0"/>
          <w:color w:val="000000"/>
          <w:u w:val="single"/>
          <w:lang w:eastAsia="en-GB"/>
        </w:rPr>
      </w:pPr>
      <w:r w:rsidRPr="00EF2B36">
        <w:rPr>
          <w:rFonts w:asciiTheme="majorBidi" w:eastAsia="Times New Roman" w:hAnsiTheme="majorBidi" w:cstheme="majorBidi"/>
          <w:b/>
          <w:bCs/>
          <w:i/>
          <w:color w:val="000000"/>
          <w:kern w:val="28"/>
          <w:u w:val="single"/>
        </w:rPr>
        <w:t>Activity</w:t>
      </w:r>
      <w:r w:rsidR="0033169F" w:rsidRPr="00EF2B36">
        <w:rPr>
          <w:rFonts w:asciiTheme="majorBidi" w:eastAsia="Times New Roman" w:hAnsiTheme="majorBidi" w:cstheme="majorBidi"/>
          <w:b/>
          <w:bCs/>
          <w:i/>
          <w:color w:val="000000"/>
          <w:kern w:val="28"/>
          <w:u w:val="single"/>
        </w:rPr>
        <w:t>1</w:t>
      </w:r>
      <w:r w:rsidRPr="00EF2B36">
        <w:rPr>
          <w:rFonts w:asciiTheme="majorBidi" w:eastAsia="Times New Roman" w:hAnsiTheme="majorBidi" w:cstheme="majorBidi"/>
          <w:b/>
          <w:bCs/>
          <w:i/>
          <w:color w:val="000000"/>
          <w:kern w:val="28"/>
          <w:u w:val="single"/>
        </w:rPr>
        <w:t>:</w:t>
      </w:r>
      <w:r w:rsidR="00B8350B" w:rsidRPr="00B8350B">
        <w:rPr>
          <w:rFonts w:eastAsia="Times New Roman" w:cstheme="minorHAnsi"/>
          <w:bCs/>
          <w:snapToGrid w:val="0"/>
          <w:color w:val="000000"/>
          <w:lang w:eastAsia="en-GB"/>
        </w:rPr>
        <w:t xml:space="preserve"> </w:t>
      </w:r>
      <w:r w:rsidR="00B8350B" w:rsidRPr="00B8350B">
        <w:rPr>
          <w:rFonts w:eastAsia="Times New Roman" w:cstheme="minorHAnsi"/>
          <w:b/>
          <w:snapToGrid w:val="0"/>
          <w:color w:val="000000"/>
          <w:u w:val="single"/>
          <w:lang w:eastAsia="en-GB"/>
        </w:rPr>
        <w:t>Conducted a launch and Project brief with stakeholders on Justice Confidence Centre in Warrap</w:t>
      </w:r>
    </w:p>
    <w:p w14:paraId="282F9922" w14:textId="0ABB7340" w:rsidR="00E65B67" w:rsidRPr="00E65B67" w:rsidRDefault="00835447" w:rsidP="00A10634">
      <w:pPr>
        <w:tabs>
          <w:tab w:val="left" w:pos="709"/>
        </w:tabs>
        <w:spacing w:after="120" w:line="285" w:lineRule="auto"/>
        <w:jc w:val="both"/>
        <w:rPr>
          <w:rFonts w:eastAsia="Times New Roman" w:cstheme="minorHAnsi"/>
          <w:bCs/>
          <w:snapToGrid w:val="0"/>
          <w:color w:val="000000"/>
          <w:lang w:eastAsia="en-GB"/>
        </w:rPr>
      </w:pPr>
      <w:r>
        <w:rPr>
          <w:noProof/>
        </w:rPr>
        <w:lastRenderedPageBreak/>
        <w:drawing>
          <wp:anchor distT="0" distB="0" distL="114300" distR="114300" simplePos="0" relativeHeight="251651584" behindDoc="0" locked="0" layoutInCell="1" allowOverlap="1" wp14:anchorId="70410809" wp14:editId="39EED650">
            <wp:simplePos x="0" y="0"/>
            <wp:positionH relativeFrom="page">
              <wp:posOffset>3352800</wp:posOffset>
            </wp:positionH>
            <wp:positionV relativeFrom="paragraph">
              <wp:posOffset>1195070</wp:posOffset>
            </wp:positionV>
            <wp:extent cx="2185035" cy="3895090"/>
            <wp:effectExtent l="0" t="0" r="5715" b="0"/>
            <wp:wrapThrough wrapText="bothSides">
              <wp:wrapPolygon edited="0">
                <wp:start x="0" y="0"/>
                <wp:lineTo x="0" y="21445"/>
                <wp:lineTo x="21468" y="21445"/>
                <wp:lineTo x="21468" y="0"/>
                <wp:lineTo x="0" y="0"/>
              </wp:wrapPolygon>
            </wp:wrapThrough>
            <wp:docPr id="10204197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5035" cy="3895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65B67">
        <w:rPr>
          <w:noProof/>
        </w:rPr>
        <w:drawing>
          <wp:anchor distT="0" distB="0" distL="114300" distR="114300" simplePos="0" relativeHeight="251646464" behindDoc="0" locked="0" layoutInCell="1" allowOverlap="1" wp14:anchorId="513CE68E" wp14:editId="3D39066D">
            <wp:simplePos x="0" y="0"/>
            <wp:positionH relativeFrom="column">
              <wp:posOffset>190500</wp:posOffset>
            </wp:positionH>
            <wp:positionV relativeFrom="paragraph">
              <wp:posOffset>1191260</wp:posOffset>
            </wp:positionV>
            <wp:extent cx="2228850" cy="3907790"/>
            <wp:effectExtent l="0" t="0" r="0" b="0"/>
            <wp:wrapThrough wrapText="right">
              <wp:wrapPolygon edited="0">
                <wp:start x="0" y="0"/>
                <wp:lineTo x="0" y="21481"/>
                <wp:lineTo x="21415" y="21481"/>
                <wp:lineTo x="21415" y="0"/>
                <wp:lineTo x="0" y="0"/>
              </wp:wrapPolygon>
            </wp:wrapThrough>
            <wp:docPr id="20382559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28850" cy="3907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350B">
        <w:rPr>
          <w:rFonts w:eastAsia="Times New Roman" w:cstheme="minorHAnsi"/>
          <w:bCs/>
          <w:snapToGrid w:val="0"/>
          <w:color w:val="000000"/>
          <w:lang w:eastAsia="en-GB"/>
        </w:rPr>
        <w:t xml:space="preserve">The project launch was conducted </w:t>
      </w:r>
      <w:r w:rsidR="004A6EC5">
        <w:rPr>
          <w:rFonts w:eastAsia="Times New Roman" w:cstheme="minorHAnsi"/>
          <w:bCs/>
          <w:snapToGrid w:val="0"/>
          <w:color w:val="000000"/>
          <w:lang w:eastAsia="en-GB"/>
        </w:rPr>
        <w:t>to brief the community and stakeholders about the nature of the project.</w:t>
      </w:r>
      <w:r w:rsidR="008457EB">
        <w:rPr>
          <w:rFonts w:eastAsia="Times New Roman" w:cstheme="minorHAnsi"/>
          <w:bCs/>
          <w:snapToGrid w:val="0"/>
          <w:color w:val="000000"/>
          <w:lang w:eastAsia="en-GB"/>
        </w:rPr>
        <w:t xml:space="preserve"> The launch was conducted on the </w:t>
      </w:r>
      <w:r w:rsidR="00F249D9">
        <w:rPr>
          <w:rFonts w:eastAsia="Times New Roman" w:cstheme="minorHAnsi"/>
          <w:bCs/>
          <w:snapToGrid w:val="0"/>
          <w:color w:val="000000"/>
          <w:lang w:eastAsia="en-GB"/>
        </w:rPr>
        <w:t>8</w:t>
      </w:r>
      <w:r w:rsidR="00F249D9" w:rsidRPr="008457EB">
        <w:rPr>
          <w:rFonts w:eastAsia="Times New Roman" w:cstheme="minorHAnsi"/>
          <w:bCs/>
          <w:snapToGrid w:val="0"/>
          <w:color w:val="000000"/>
          <w:vertAlign w:val="superscript"/>
          <w:lang w:eastAsia="en-GB"/>
        </w:rPr>
        <w:t>th of</w:t>
      </w:r>
      <w:r w:rsidR="008457EB">
        <w:rPr>
          <w:rFonts w:eastAsia="Times New Roman" w:cstheme="minorHAnsi"/>
          <w:bCs/>
          <w:snapToGrid w:val="0"/>
          <w:color w:val="000000"/>
          <w:lang w:eastAsia="en-GB"/>
        </w:rPr>
        <w:t xml:space="preserve"> July 2023 at Naivasha Hotel-Kuajok and in attendance were government officials from the State Ministry of Gender, Child and Social Welfare, representatives of RRC, UNMISS Rule of Law and Human Rights representatives, chiefs of Kuajok South </w:t>
      </w:r>
      <w:r w:rsidR="00F249D9">
        <w:rPr>
          <w:rFonts w:eastAsia="Times New Roman" w:cstheme="minorHAnsi"/>
          <w:bCs/>
          <w:snapToGrid w:val="0"/>
          <w:color w:val="000000"/>
          <w:lang w:eastAsia="en-GB"/>
        </w:rPr>
        <w:t>Payam</w:t>
      </w:r>
      <w:r w:rsidR="008457EB">
        <w:rPr>
          <w:rFonts w:eastAsia="Times New Roman" w:cstheme="minorHAnsi"/>
          <w:bCs/>
          <w:snapToGrid w:val="0"/>
          <w:color w:val="000000"/>
          <w:lang w:eastAsia="en-GB"/>
        </w:rPr>
        <w:t xml:space="preserve"> and other blocks of Kuajok as well as other participants. The State Director of Legal Administration was also invited though did not turn up.</w:t>
      </w:r>
      <w:r w:rsidR="00E65B67" w:rsidRPr="00E65B67">
        <w:t xml:space="preserve"> </w:t>
      </w:r>
    </w:p>
    <w:p w14:paraId="7087D916" w14:textId="65979851"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325C0AC9"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4A65DEF5"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161FA8C9"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6B69840C"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57768452"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57BD98DB"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07E18974"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56106991"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246B1C73"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77FB89D9"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5C100BFB"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518DA14A" w14:textId="77777777" w:rsidR="00E65B67" w:rsidRDefault="00E65B67" w:rsidP="00A10634">
      <w:pPr>
        <w:tabs>
          <w:tab w:val="left" w:pos="709"/>
        </w:tabs>
        <w:spacing w:after="120" w:line="285" w:lineRule="auto"/>
        <w:jc w:val="both"/>
        <w:rPr>
          <w:rFonts w:asciiTheme="majorBidi" w:eastAsia="Times New Roman" w:hAnsiTheme="majorBidi" w:cstheme="majorBidi"/>
          <w:b/>
          <w:color w:val="000000"/>
          <w:kern w:val="28"/>
        </w:rPr>
      </w:pPr>
    </w:p>
    <w:p w14:paraId="3706E9D4" w14:textId="69C3736D" w:rsidR="00E65B67" w:rsidRDefault="00C20F44" w:rsidP="00A10634">
      <w:pPr>
        <w:tabs>
          <w:tab w:val="left" w:pos="709"/>
        </w:tabs>
        <w:spacing w:after="120" w:line="285" w:lineRule="auto"/>
        <w:jc w:val="both"/>
        <w:rPr>
          <w:rFonts w:asciiTheme="majorBidi" w:eastAsia="Times New Roman" w:hAnsiTheme="majorBidi" w:cstheme="majorBidi"/>
          <w:b/>
          <w:color w:val="000000"/>
          <w:kern w:val="28"/>
        </w:rPr>
      </w:pPr>
      <w:r>
        <w:rPr>
          <w:noProof/>
        </w:rPr>
        <mc:AlternateContent>
          <mc:Choice Requires="wps">
            <w:drawing>
              <wp:anchor distT="0" distB="0" distL="114300" distR="114300" simplePos="0" relativeHeight="251659776" behindDoc="0" locked="0" layoutInCell="1" allowOverlap="1" wp14:anchorId="45BCB5B3" wp14:editId="49CA1CE6">
                <wp:simplePos x="0" y="0"/>
                <wp:positionH relativeFrom="column">
                  <wp:posOffset>-4533265</wp:posOffset>
                </wp:positionH>
                <wp:positionV relativeFrom="paragraph">
                  <wp:posOffset>394335</wp:posOffset>
                </wp:positionV>
                <wp:extent cx="4429125" cy="499110"/>
                <wp:effectExtent l="0" t="2540" r="0" b="3175"/>
                <wp:wrapThrough wrapText="right">
                  <wp:wrapPolygon edited="0">
                    <wp:start x="-93" y="0"/>
                    <wp:lineTo x="-93" y="20858"/>
                    <wp:lineTo x="21600" y="20858"/>
                    <wp:lineTo x="21600" y="0"/>
                    <wp:lineTo x="-93" y="0"/>
                  </wp:wrapPolygon>
                </wp:wrapThrough>
                <wp:docPr id="1575325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499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937AAD" w14:textId="373F15E8" w:rsidR="00E65B67" w:rsidRPr="00EE37F4" w:rsidRDefault="00F249D9" w:rsidP="00E65B67">
                            <w:pPr>
                              <w:pStyle w:val="Caption"/>
                              <w:rPr>
                                <w:noProof/>
                                <w:sz w:val="24"/>
                                <w:szCs w:val="24"/>
                              </w:rPr>
                            </w:pPr>
                            <w:r w:rsidRPr="00EE37F4">
                              <w:rPr>
                                <w:sz w:val="24"/>
                                <w:szCs w:val="24"/>
                              </w:rPr>
                              <w:t>Mr.</w:t>
                            </w:r>
                            <w:r w:rsidR="00EE37F4" w:rsidRPr="00EE37F4">
                              <w:rPr>
                                <w:sz w:val="24"/>
                                <w:szCs w:val="24"/>
                              </w:rPr>
                              <w:t xml:space="preserve"> Marcel</w:t>
                            </w:r>
                            <w:r w:rsidR="00E65B67" w:rsidRPr="00EE37F4">
                              <w:rPr>
                                <w:sz w:val="24"/>
                                <w:szCs w:val="24"/>
                              </w:rPr>
                              <w:t xml:space="preserve"> </w:t>
                            </w:r>
                            <w:r w:rsidR="00EE37F4" w:rsidRPr="00EE37F4">
                              <w:rPr>
                                <w:sz w:val="24"/>
                                <w:szCs w:val="24"/>
                              </w:rPr>
                              <w:t xml:space="preserve">from UNMISS </w:t>
                            </w:r>
                            <w:r w:rsidR="00E65B67" w:rsidRPr="00EE37F4">
                              <w:rPr>
                                <w:sz w:val="24"/>
                                <w:szCs w:val="24"/>
                              </w:rPr>
                              <w:t xml:space="preserve">conducting a session on </w:t>
                            </w:r>
                            <w:r w:rsidRPr="00EE37F4">
                              <w:rPr>
                                <w:sz w:val="24"/>
                                <w:szCs w:val="24"/>
                              </w:rPr>
                              <w:t>Human</w:t>
                            </w:r>
                            <w:r w:rsidR="00E65B67" w:rsidRPr="00EE37F4">
                              <w:rPr>
                                <w:sz w:val="24"/>
                                <w:szCs w:val="24"/>
                              </w:rPr>
                              <w:t xml:space="preserve"> Rights during the inception </w:t>
                            </w:r>
                            <w:r w:rsidRPr="00EE37F4">
                              <w:rPr>
                                <w:sz w:val="24"/>
                                <w:szCs w:val="24"/>
                              </w:rPr>
                              <w:t>workshop.</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5BCB5B3" id="_x0000_t202" coordsize="21600,21600" o:spt="202" path="m,l,21600r21600,l21600,xe">
                <v:stroke joinstyle="miter"/>
                <v:path gradientshapeok="t" o:connecttype="rect"/>
              </v:shapetype>
              <v:shape id="Text Box 2" o:spid="_x0000_s1026" type="#_x0000_t202" style="position:absolute;left:0;text-align:left;margin-left:-356.95pt;margin-top:31.05pt;width:348.75pt;height:39.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" stroked="f">
                <v:textbox style="mso-fit-shape-to-text:t" inset="0,0,0,0">
                  <w:txbxContent>
                    <w:p w14:paraId="73937AAD" w14:textId="373F15E8" w:rsidR="00E65B67" w:rsidRPr="00EE37F4" w:rsidRDefault="00F249D9" w:rsidP="00E65B67">
                      <w:pPr>
                        <w:pStyle w:val="Caption"/>
                        <w:rPr>
                          <w:noProof/>
                          <w:sz w:val="24"/>
                          <w:szCs w:val="24"/>
                        </w:rPr>
                      </w:pPr>
                      <w:r w:rsidRPr="00EE37F4">
                        <w:rPr>
                          <w:sz w:val="24"/>
                          <w:szCs w:val="24"/>
                        </w:rPr>
                        <w:t>Mr.</w:t>
                      </w:r>
                      <w:r w:rsidR="00EE37F4" w:rsidRPr="00EE37F4">
                        <w:rPr>
                          <w:sz w:val="24"/>
                          <w:szCs w:val="24"/>
                        </w:rPr>
                        <w:t xml:space="preserve"> Marcel</w:t>
                      </w:r>
                      <w:r w:rsidR="00E65B67" w:rsidRPr="00EE37F4">
                        <w:rPr>
                          <w:sz w:val="24"/>
                          <w:szCs w:val="24"/>
                        </w:rPr>
                        <w:t xml:space="preserve"> </w:t>
                      </w:r>
                      <w:r w:rsidR="00EE37F4" w:rsidRPr="00EE37F4">
                        <w:rPr>
                          <w:sz w:val="24"/>
                          <w:szCs w:val="24"/>
                        </w:rPr>
                        <w:t xml:space="preserve">from UNMISS </w:t>
                      </w:r>
                      <w:r w:rsidR="00E65B67" w:rsidRPr="00EE37F4">
                        <w:rPr>
                          <w:sz w:val="24"/>
                          <w:szCs w:val="24"/>
                        </w:rPr>
                        <w:t xml:space="preserve">conducting a session on </w:t>
                      </w:r>
                      <w:r w:rsidRPr="00EE37F4">
                        <w:rPr>
                          <w:sz w:val="24"/>
                          <w:szCs w:val="24"/>
                        </w:rPr>
                        <w:t>Human</w:t>
                      </w:r>
                      <w:r w:rsidR="00E65B67" w:rsidRPr="00EE37F4">
                        <w:rPr>
                          <w:sz w:val="24"/>
                          <w:szCs w:val="24"/>
                        </w:rPr>
                        <w:t xml:space="preserve"> Rights during the inception </w:t>
                      </w:r>
                      <w:r w:rsidRPr="00EE37F4">
                        <w:rPr>
                          <w:sz w:val="24"/>
                          <w:szCs w:val="24"/>
                        </w:rPr>
                        <w:t>workshop.</w:t>
                      </w:r>
                    </w:p>
                  </w:txbxContent>
                </v:textbox>
                <w10:wrap type="through" side="right"/>
              </v:shape>
            </w:pict>
          </mc:Fallback>
        </mc:AlternateContent>
      </w:r>
    </w:p>
    <w:p w14:paraId="1D8E72D1" w14:textId="77777777" w:rsidR="00835447" w:rsidRDefault="00835447" w:rsidP="00A10634">
      <w:pPr>
        <w:tabs>
          <w:tab w:val="left" w:pos="709"/>
        </w:tabs>
        <w:spacing w:after="120" w:line="285" w:lineRule="auto"/>
        <w:jc w:val="both"/>
        <w:rPr>
          <w:rFonts w:asciiTheme="majorBidi" w:eastAsia="Times New Roman" w:hAnsiTheme="majorBidi" w:cstheme="majorBidi"/>
          <w:b/>
          <w:color w:val="000000"/>
          <w:kern w:val="28"/>
        </w:rPr>
      </w:pPr>
    </w:p>
    <w:p w14:paraId="71D37D53" w14:textId="77777777" w:rsidR="00835447" w:rsidRDefault="00835447" w:rsidP="00A10634">
      <w:pPr>
        <w:tabs>
          <w:tab w:val="left" w:pos="709"/>
        </w:tabs>
        <w:spacing w:after="120" w:line="285" w:lineRule="auto"/>
        <w:jc w:val="both"/>
        <w:rPr>
          <w:rFonts w:asciiTheme="majorBidi" w:eastAsia="Times New Roman" w:hAnsiTheme="majorBidi" w:cstheme="majorBidi"/>
          <w:b/>
          <w:color w:val="000000"/>
          <w:kern w:val="28"/>
        </w:rPr>
      </w:pPr>
    </w:p>
    <w:p w14:paraId="7FCCC41D" w14:textId="77777777" w:rsidR="00835447" w:rsidRDefault="00835447" w:rsidP="00A10634">
      <w:pPr>
        <w:tabs>
          <w:tab w:val="left" w:pos="709"/>
        </w:tabs>
        <w:spacing w:after="120" w:line="285" w:lineRule="auto"/>
        <w:jc w:val="both"/>
        <w:rPr>
          <w:rFonts w:asciiTheme="majorBidi" w:eastAsia="Times New Roman" w:hAnsiTheme="majorBidi" w:cstheme="majorBidi"/>
          <w:b/>
          <w:color w:val="000000"/>
          <w:kern w:val="28"/>
        </w:rPr>
      </w:pPr>
    </w:p>
    <w:p w14:paraId="4DE9E393" w14:textId="597BDCA6" w:rsidR="008457EB" w:rsidRPr="008457EB" w:rsidRDefault="0033169F" w:rsidP="00A10634">
      <w:pPr>
        <w:tabs>
          <w:tab w:val="left" w:pos="709"/>
        </w:tabs>
        <w:spacing w:after="120" w:line="285" w:lineRule="auto"/>
        <w:jc w:val="both"/>
        <w:rPr>
          <w:rFonts w:asciiTheme="majorBidi" w:eastAsia="Times New Roman" w:hAnsiTheme="majorBidi" w:cstheme="majorBidi"/>
          <w:b/>
          <w:color w:val="000000"/>
          <w:kern w:val="28"/>
        </w:rPr>
      </w:pPr>
      <w:proofErr w:type="gramStart"/>
      <w:r w:rsidRPr="008457EB">
        <w:rPr>
          <w:rFonts w:asciiTheme="majorBidi" w:eastAsia="Times New Roman" w:hAnsiTheme="majorBidi" w:cstheme="majorBidi"/>
          <w:b/>
          <w:color w:val="000000"/>
          <w:kern w:val="28"/>
        </w:rPr>
        <w:t>Achievements;</w:t>
      </w:r>
      <w:proofErr w:type="gramEnd"/>
    </w:p>
    <w:p w14:paraId="035D4561" w14:textId="39D1EEA4" w:rsidR="0033169F" w:rsidRDefault="008457EB" w:rsidP="00A10634">
      <w:pPr>
        <w:pStyle w:val="ListParagraph"/>
        <w:numPr>
          <w:ilvl w:val="0"/>
          <w:numId w:val="9"/>
        </w:numPr>
        <w:tabs>
          <w:tab w:val="left" w:pos="709"/>
        </w:tabs>
        <w:spacing w:after="120" w:line="285"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The project brief provided a forum for the local authorities and beneficiaries to understand the concept of the project.</w:t>
      </w:r>
    </w:p>
    <w:p w14:paraId="5A88B3D8" w14:textId="2926D0E9" w:rsidR="008457EB" w:rsidRPr="00EF2B36" w:rsidRDefault="00F249D9" w:rsidP="00A10634">
      <w:pPr>
        <w:pStyle w:val="ListParagraph"/>
        <w:numPr>
          <w:ilvl w:val="0"/>
          <w:numId w:val="9"/>
        </w:numPr>
        <w:tabs>
          <w:tab w:val="left" w:pos="709"/>
        </w:tabs>
        <w:spacing w:after="120" w:line="285"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Mr.</w:t>
      </w:r>
      <w:r w:rsidR="008457EB">
        <w:rPr>
          <w:rFonts w:asciiTheme="majorBidi" w:eastAsia="Times New Roman" w:hAnsiTheme="majorBidi" w:cstheme="majorBidi"/>
          <w:bCs/>
          <w:color w:val="000000"/>
          <w:kern w:val="28"/>
        </w:rPr>
        <w:t xml:space="preserve"> Marcel Zinsou, the Human Rights Officer-UNMISS was very resourceful since he took the participants through the concepts of Human Rights</w:t>
      </w:r>
      <w:r w:rsidR="00ED033B">
        <w:rPr>
          <w:rFonts w:asciiTheme="majorBidi" w:eastAsia="Times New Roman" w:hAnsiTheme="majorBidi" w:cstheme="majorBidi"/>
          <w:bCs/>
          <w:color w:val="000000"/>
          <w:kern w:val="28"/>
        </w:rPr>
        <w:t xml:space="preserve"> and how it is of importance for the team to be agents of promoting human rights in the community and helping them understand referral pathways where they experience such human abuses.</w:t>
      </w:r>
    </w:p>
    <w:p w14:paraId="2C3B5AC1" w14:textId="7B633CF7" w:rsidR="0033169F" w:rsidRPr="00EF2B36" w:rsidRDefault="00ED033B" w:rsidP="00A10634">
      <w:pPr>
        <w:pStyle w:val="ListParagraph"/>
        <w:numPr>
          <w:ilvl w:val="0"/>
          <w:numId w:val="9"/>
        </w:numPr>
        <w:tabs>
          <w:tab w:val="left" w:pos="709"/>
        </w:tabs>
        <w:spacing w:after="120" w:line="285"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It also i</w:t>
      </w:r>
      <w:r w:rsidR="0033169F" w:rsidRPr="00EF2B36">
        <w:rPr>
          <w:rFonts w:asciiTheme="majorBidi" w:eastAsia="Times New Roman" w:hAnsiTheme="majorBidi" w:cstheme="majorBidi"/>
          <w:bCs/>
          <w:color w:val="000000"/>
          <w:kern w:val="28"/>
        </w:rPr>
        <w:t xml:space="preserve">mproved understanding of legal rights and options among the community </w:t>
      </w:r>
      <w:r w:rsidR="00AA2C68" w:rsidRPr="00EF2B36">
        <w:rPr>
          <w:rFonts w:asciiTheme="majorBidi" w:eastAsia="Times New Roman" w:hAnsiTheme="majorBidi" w:cstheme="majorBidi"/>
          <w:bCs/>
          <w:color w:val="000000"/>
          <w:kern w:val="28"/>
        </w:rPr>
        <w:t>members.</w:t>
      </w:r>
    </w:p>
    <w:p w14:paraId="27E5B88E" w14:textId="6BB10F08" w:rsidR="00E65B67" w:rsidRPr="006E1A06" w:rsidRDefault="0033169F" w:rsidP="006E1A06">
      <w:pPr>
        <w:pStyle w:val="ListParagraph"/>
        <w:numPr>
          <w:ilvl w:val="0"/>
          <w:numId w:val="9"/>
        </w:numPr>
        <w:tabs>
          <w:tab w:val="left" w:pos="709"/>
        </w:tabs>
        <w:spacing w:after="120" w:line="285"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Enhanced capacity to address legal issues and navigate the justice system effectively.</w:t>
      </w:r>
    </w:p>
    <w:p w14:paraId="2FBF0AD3" w14:textId="77777777" w:rsidR="00E65B67" w:rsidRDefault="00E65B67" w:rsidP="00A10634">
      <w:pPr>
        <w:spacing w:after="0" w:line="276" w:lineRule="auto"/>
        <w:contextualSpacing/>
        <w:jc w:val="both"/>
        <w:rPr>
          <w:rFonts w:asciiTheme="majorBidi" w:eastAsia="Times New Roman" w:hAnsiTheme="majorBidi" w:cstheme="majorBidi"/>
          <w:b/>
          <w:bCs/>
          <w:i/>
          <w:color w:val="000000"/>
          <w:kern w:val="28"/>
          <w:u w:val="single"/>
        </w:rPr>
      </w:pPr>
    </w:p>
    <w:p w14:paraId="5B29A588" w14:textId="5B3E2D78" w:rsidR="0033169F" w:rsidRDefault="00491597" w:rsidP="00A10634">
      <w:pPr>
        <w:spacing w:after="0" w:line="276" w:lineRule="auto"/>
        <w:contextualSpacing/>
        <w:jc w:val="both"/>
        <w:rPr>
          <w:rFonts w:asciiTheme="majorBidi" w:hAnsiTheme="majorBidi" w:cstheme="majorBidi"/>
          <w:b/>
          <w:i/>
          <w:snapToGrid w:val="0"/>
          <w:u w:val="single"/>
        </w:rPr>
      </w:pPr>
      <w:r w:rsidRPr="00EF2B36">
        <w:rPr>
          <w:rFonts w:asciiTheme="majorBidi" w:eastAsia="Times New Roman" w:hAnsiTheme="majorBidi" w:cstheme="majorBidi"/>
          <w:b/>
          <w:bCs/>
          <w:i/>
          <w:color w:val="000000"/>
          <w:kern w:val="28"/>
          <w:u w:val="single"/>
        </w:rPr>
        <w:lastRenderedPageBreak/>
        <w:t>Activity</w:t>
      </w:r>
      <w:r w:rsidR="0033169F" w:rsidRPr="00EF2B36">
        <w:rPr>
          <w:rFonts w:asciiTheme="majorBidi" w:eastAsia="Times New Roman" w:hAnsiTheme="majorBidi" w:cstheme="majorBidi"/>
          <w:b/>
          <w:bCs/>
          <w:i/>
          <w:color w:val="000000"/>
          <w:kern w:val="28"/>
          <w:u w:val="single"/>
        </w:rPr>
        <w:t xml:space="preserve"> 2</w:t>
      </w:r>
      <w:r w:rsidRPr="00EF2B36">
        <w:rPr>
          <w:rFonts w:asciiTheme="majorBidi" w:eastAsia="Times New Roman" w:hAnsiTheme="majorBidi" w:cstheme="majorBidi"/>
          <w:b/>
          <w:bCs/>
          <w:i/>
          <w:color w:val="000000"/>
          <w:kern w:val="28"/>
          <w:u w:val="single"/>
        </w:rPr>
        <w:t xml:space="preserve">: </w:t>
      </w:r>
      <w:r w:rsidR="0033169F" w:rsidRPr="00EF2B36">
        <w:rPr>
          <w:rFonts w:asciiTheme="majorBidi" w:hAnsiTheme="majorBidi" w:cstheme="majorBidi"/>
          <w:b/>
          <w:i/>
          <w:snapToGrid w:val="0"/>
          <w:u w:val="single"/>
        </w:rPr>
        <w:t xml:space="preserve">Training of 50 SGBV survivors on victim redress mechanisms, including on courts, transitional justice and </w:t>
      </w:r>
      <w:r w:rsidR="00AA2C68" w:rsidRPr="00EF2B36">
        <w:rPr>
          <w:rFonts w:asciiTheme="majorBidi" w:hAnsiTheme="majorBidi" w:cstheme="majorBidi"/>
          <w:b/>
          <w:i/>
          <w:snapToGrid w:val="0"/>
          <w:u w:val="single"/>
        </w:rPr>
        <w:t>reparations.</w:t>
      </w:r>
    </w:p>
    <w:p w14:paraId="48AF97F8" w14:textId="77777777" w:rsidR="00CC361B" w:rsidRDefault="00CC361B" w:rsidP="00A10634">
      <w:pPr>
        <w:spacing w:after="0" w:line="276" w:lineRule="auto"/>
        <w:contextualSpacing/>
        <w:jc w:val="both"/>
        <w:rPr>
          <w:rFonts w:asciiTheme="majorBidi" w:hAnsiTheme="majorBidi" w:cstheme="majorBidi"/>
          <w:b/>
          <w:i/>
          <w:snapToGrid w:val="0"/>
          <w:u w:val="single"/>
        </w:rPr>
      </w:pPr>
    </w:p>
    <w:p w14:paraId="45239423" w14:textId="77777777" w:rsidR="00CC361B" w:rsidRDefault="00CC361B" w:rsidP="00A10634">
      <w:pPr>
        <w:spacing w:after="0" w:line="276" w:lineRule="auto"/>
        <w:contextualSpacing/>
        <w:jc w:val="both"/>
        <w:rPr>
          <w:rFonts w:asciiTheme="majorBidi" w:hAnsiTheme="majorBidi" w:cstheme="majorBidi"/>
          <w:b/>
          <w:i/>
          <w:snapToGrid w:val="0"/>
          <w:u w:val="single"/>
        </w:rPr>
      </w:pPr>
    </w:p>
    <w:p w14:paraId="177E1C06" w14:textId="77777777" w:rsidR="00CC361B" w:rsidRDefault="00CC361B" w:rsidP="00A10634">
      <w:pPr>
        <w:spacing w:after="0" w:line="276" w:lineRule="auto"/>
        <w:contextualSpacing/>
        <w:jc w:val="both"/>
        <w:rPr>
          <w:rFonts w:asciiTheme="majorBidi" w:hAnsiTheme="majorBidi" w:cstheme="majorBidi"/>
          <w:b/>
          <w:i/>
          <w:snapToGrid w:val="0"/>
          <w:u w:val="single"/>
        </w:rPr>
      </w:pPr>
    </w:p>
    <w:p w14:paraId="63E16230" w14:textId="77777777" w:rsidR="00CC361B" w:rsidRDefault="00CC361B" w:rsidP="00A10634">
      <w:pPr>
        <w:spacing w:after="0" w:line="276" w:lineRule="auto"/>
        <w:contextualSpacing/>
        <w:jc w:val="both"/>
        <w:rPr>
          <w:rFonts w:asciiTheme="majorBidi" w:hAnsiTheme="majorBidi" w:cstheme="majorBidi"/>
          <w:b/>
          <w:i/>
          <w:snapToGrid w:val="0"/>
          <w:u w:val="single"/>
        </w:rPr>
      </w:pPr>
    </w:p>
    <w:p w14:paraId="2D4CF920" w14:textId="54563FD7" w:rsidR="00CC361B" w:rsidRDefault="00CC361B" w:rsidP="00CC361B">
      <w:pPr>
        <w:keepNext/>
        <w:spacing w:after="0" w:line="276" w:lineRule="auto"/>
        <w:contextualSpacing/>
        <w:jc w:val="both"/>
      </w:pPr>
      <w:r>
        <w:rPr>
          <w:noProof/>
        </w:rPr>
        <w:drawing>
          <wp:inline distT="0" distB="0" distL="0" distR="0" wp14:anchorId="58E3FFD7" wp14:editId="0E8F1B87">
            <wp:extent cx="2660307" cy="2781300"/>
            <wp:effectExtent l="0" t="0" r="0" b="0"/>
            <wp:docPr id="19055301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75143" cy="2796810"/>
                    </a:xfrm>
                    <a:prstGeom prst="rect">
                      <a:avLst/>
                    </a:prstGeom>
                    <a:noFill/>
                    <a:ln>
                      <a:noFill/>
                    </a:ln>
                  </pic:spPr>
                </pic:pic>
              </a:graphicData>
            </a:graphic>
          </wp:inline>
        </w:drawing>
      </w:r>
      <w:r w:rsidR="002F46E2" w:rsidRPr="002F46E2">
        <w:t xml:space="preserve"> </w:t>
      </w:r>
      <w:r w:rsidR="002F46E2">
        <w:rPr>
          <w:noProof/>
        </w:rPr>
        <w:drawing>
          <wp:inline distT="0" distB="0" distL="0" distR="0" wp14:anchorId="01B64D4F" wp14:editId="5242B896">
            <wp:extent cx="2924175" cy="2798445"/>
            <wp:effectExtent l="0" t="0" r="0" b="0"/>
            <wp:docPr id="17267347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43230" cy="2816681"/>
                    </a:xfrm>
                    <a:prstGeom prst="rect">
                      <a:avLst/>
                    </a:prstGeom>
                    <a:noFill/>
                    <a:ln>
                      <a:noFill/>
                    </a:ln>
                  </pic:spPr>
                </pic:pic>
              </a:graphicData>
            </a:graphic>
          </wp:inline>
        </w:drawing>
      </w:r>
    </w:p>
    <w:p w14:paraId="5B4B7B36" w14:textId="36E8E545" w:rsidR="00CC361B" w:rsidRPr="002F46E2" w:rsidRDefault="00CC361B" w:rsidP="00CC361B">
      <w:pPr>
        <w:pStyle w:val="Caption"/>
        <w:jc w:val="both"/>
        <w:rPr>
          <w:rFonts w:asciiTheme="majorBidi" w:eastAsia="Times New Roman" w:hAnsiTheme="majorBidi" w:cstheme="majorBidi"/>
          <w:b/>
          <w:i w:val="0"/>
          <w:color w:val="000000"/>
          <w:kern w:val="28"/>
          <w:sz w:val="22"/>
          <w:szCs w:val="22"/>
          <w:u w:val="single"/>
        </w:rPr>
      </w:pPr>
      <w:r w:rsidRPr="002F46E2">
        <w:rPr>
          <w:sz w:val="22"/>
          <w:szCs w:val="22"/>
        </w:rPr>
        <w:t xml:space="preserve">Training of </w:t>
      </w:r>
      <w:r w:rsidR="002F46E2">
        <w:rPr>
          <w:sz w:val="22"/>
          <w:szCs w:val="22"/>
        </w:rPr>
        <w:t>SGBV survivors</w:t>
      </w:r>
      <w:r w:rsidRPr="002F46E2">
        <w:rPr>
          <w:sz w:val="22"/>
          <w:szCs w:val="22"/>
        </w:rPr>
        <w:t xml:space="preserve"> in Kuajok South Payam on SGBV redress </w:t>
      </w:r>
      <w:r w:rsidR="00B619FA">
        <w:rPr>
          <w:sz w:val="22"/>
          <w:szCs w:val="22"/>
        </w:rPr>
        <w:t>mechanisms.</w:t>
      </w:r>
    </w:p>
    <w:p w14:paraId="67C03B87" w14:textId="681F2363" w:rsidR="0033169F" w:rsidRPr="00EF2B36" w:rsidRDefault="00ED033B" w:rsidP="00A10634">
      <w:pPr>
        <w:tabs>
          <w:tab w:val="left" w:pos="709"/>
        </w:tabs>
        <w:spacing w:after="120" w:line="285" w:lineRule="auto"/>
        <w:jc w:val="both"/>
        <w:rPr>
          <w:rFonts w:asciiTheme="majorBidi" w:eastAsia="Times New Roman" w:hAnsiTheme="majorBidi" w:cstheme="majorBidi"/>
          <w:iCs/>
          <w:color w:val="000000"/>
          <w:kern w:val="28"/>
        </w:rPr>
      </w:pPr>
      <w:r>
        <w:rPr>
          <w:rFonts w:asciiTheme="majorBidi" w:eastAsia="Times New Roman" w:hAnsiTheme="majorBidi" w:cstheme="majorBidi"/>
          <w:iCs/>
          <w:color w:val="000000"/>
          <w:kern w:val="28"/>
        </w:rPr>
        <w:t>The aim of the training was to equip the SGBV victims with appropriate information on reporting of cases, enlightenment o</w:t>
      </w:r>
      <w:r w:rsidR="00AF6E4A">
        <w:rPr>
          <w:rFonts w:asciiTheme="majorBidi" w:eastAsia="Times New Roman" w:hAnsiTheme="majorBidi" w:cstheme="majorBidi"/>
          <w:iCs/>
          <w:color w:val="000000"/>
          <w:kern w:val="28"/>
        </w:rPr>
        <w:t xml:space="preserve">n Human Rights from the Universal Declaration of Human Rights, 1948, the Bill of Rights under Article 9 of the Transitional constitution of South Sudan, 2011 as amended, rights of Litigation and presumption of innocent in </w:t>
      </w:r>
      <w:r w:rsidR="00AA2C68">
        <w:rPr>
          <w:rFonts w:asciiTheme="majorBidi" w:eastAsia="Times New Roman" w:hAnsiTheme="majorBidi" w:cstheme="majorBidi"/>
          <w:iCs/>
          <w:color w:val="000000"/>
          <w:kern w:val="28"/>
        </w:rPr>
        <w:t>summary,</w:t>
      </w:r>
      <w:r w:rsidR="00AF6E4A">
        <w:rPr>
          <w:rFonts w:asciiTheme="majorBidi" w:eastAsia="Times New Roman" w:hAnsiTheme="majorBidi" w:cstheme="majorBidi"/>
          <w:iCs/>
          <w:color w:val="000000"/>
          <w:kern w:val="28"/>
        </w:rPr>
        <w:t xml:space="preserve"> the fair trial procedures.</w:t>
      </w:r>
    </w:p>
    <w:p w14:paraId="54B8A42D" w14:textId="5466001C" w:rsidR="0033169F" w:rsidRDefault="0033169F" w:rsidP="00A10634">
      <w:pPr>
        <w:tabs>
          <w:tab w:val="left" w:pos="709"/>
        </w:tabs>
        <w:spacing w:after="120" w:line="285" w:lineRule="auto"/>
        <w:jc w:val="both"/>
        <w:rPr>
          <w:rFonts w:asciiTheme="majorBidi" w:eastAsia="Times New Roman" w:hAnsiTheme="majorBidi" w:cstheme="majorBidi"/>
          <w:b/>
          <w:bCs/>
          <w:iCs/>
          <w:color w:val="000000"/>
          <w:kern w:val="28"/>
        </w:rPr>
      </w:pPr>
      <w:r w:rsidRPr="00AF6E4A">
        <w:rPr>
          <w:rFonts w:asciiTheme="majorBidi" w:eastAsia="Times New Roman" w:hAnsiTheme="majorBidi" w:cstheme="majorBidi"/>
          <w:b/>
          <w:bCs/>
          <w:iCs/>
          <w:color w:val="000000"/>
          <w:kern w:val="28"/>
        </w:rPr>
        <w:t xml:space="preserve">Achievements </w:t>
      </w:r>
      <w:r w:rsidR="00AA2C68" w:rsidRPr="00AF6E4A">
        <w:rPr>
          <w:rFonts w:asciiTheme="majorBidi" w:eastAsia="Times New Roman" w:hAnsiTheme="majorBidi" w:cstheme="majorBidi"/>
          <w:b/>
          <w:bCs/>
          <w:iCs/>
          <w:color w:val="000000"/>
          <w:kern w:val="28"/>
        </w:rPr>
        <w:t>included.</w:t>
      </w:r>
      <w:r w:rsidRPr="00AF6E4A">
        <w:rPr>
          <w:rFonts w:asciiTheme="majorBidi" w:eastAsia="Times New Roman" w:hAnsiTheme="majorBidi" w:cstheme="majorBidi"/>
          <w:b/>
          <w:bCs/>
          <w:iCs/>
          <w:color w:val="000000"/>
          <w:kern w:val="28"/>
        </w:rPr>
        <w:t xml:space="preserve"> </w:t>
      </w:r>
    </w:p>
    <w:p w14:paraId="26016F82" w14:textId="2DF96A0B" w:rsidR="00AF6E4A" w:rsidRPr="000D76C0" w:rsidRDefault="00AF6E4A" w:rsidP="000D76C0">
      <w:pPr>
        <w:pStyle w:val="ListParagraph"/>
        <w:numPr>
          <w:ilvl w:val="0"/>
          <w:numId w:val="15"/>
        </w:numPr>
        <w:tabs>
          <w:tab w:val="left" w:pos="709"/>
        </w:tabs>
        <w:spacing w:after="120" w:line="285" w:lineRule="auto"/>
        <w:jc w:val="both"/>
        <w:rPr>
          <w:rFonts w:asciiTheme="majorBidi" w:eastAsia="Times New Roman" w:hAnsiTheme="majorBidi" w:cstheme="majorBidi"/>
          <w:iCs/>
          <w:color w:val="000000"/>
          <w:kern w:val="28"/>
        </w:rPr>
      </w:pPr>
      <w:r w:rsidRPr="000D76C0">
        <w:rPr>
          <w:rFonts w:asciiTheme="majorBidi" w:eastAsia="Times New Roman" w:hAnsiTheme="majorBidi" w:cstheme="majorBidi"/>
          <w:iCs/>
          <w:color w:val="000000"/>
          <w:kern w:val="28"/>
        </w:rPr>
        <w:t xml:space="preserve">Participants understood clearly the concepts and </w:t>
      </w:r>
      <w:r w:rsidR="0028443B" w:rsidRPr="000D76C0">
        <w:rPr>
          <w:rFonts w:asciiTheme="majorBidi" w:eastAsia="Times New Roman" w:hAnsiTheme="majorBidi" w:cstheme="majorBidi"/>
          <w:iCs/>
          <w:color w:val="000000"/>
          <w:kern w:val="28"/>
        </w:rPr>
        <w:t>principle</w:t>
      </w:r>
      <w:r w:rsidR="0028443B">
        <w:rPr>
          <w:rFonts w:asciiTheme="majorBidi" w:eastAsia="Times New Roman" w:hAnsiTheme="majorBidi" w:cstheme="majorBidi"/>
          <w:iCs/>
          <w:color w:val="000000"/>
          <w:kern w:val="28"/>
        </w:rPr>
        <w:t>s</w:t>
      </w:r>
      <w:r w:rsidR="0028443B" w:rsidRPr="000D76C0">
        <w:rPr>
          <w:rFonts w:asciiTheme="majorBidi" w:eastAsia="Times New Roman" w:hAnsiTheme="majorBidi" w:cstheme="majorBidi"/>
          <w:iCs/>
          <w:color w:val="000000"/>
          <w:kern w:val="28"/>
        </w:rPr>
        <w:t xml:space="preserve"> of</w:t>
      </w:r>
      <w:r w:rsidRPr="000D76C0">
        <w:rPr>
          <w:rFonts w:asciiTheme="majorBidi" w:eastAsia="Times New Roman" w:hAnsiTheme="majorBidi" w:cstheme="majorBidi"/>
          <w:iCs/>
          <w:color w:val="000000"/>
          <w:kern w:val="28"/>
        </w:rPr>
        <w:t xml:space="preserve"> </w:t>
      </w:r>
      <w:r w:rsidR="0028443B">
        <w:rPr>
          <w:rFonts w:asciiTheme="majorBidi" w:eastAsia="Times New Roman" w:hAnsiTheme="majorBidi" w:cstheme="majorBidi"/>
          <w:iCs/>
          <w:color w:val="000000"/>
          <w:kern w:val="28"/>
        </w:rPr>
        <w:t>a</w:t>
      </w:r>
      <w:r w:rsidRPr="000D76C0">
        <w:rPr>
          <w:rFonts w:asciiTheme="majorBidi" w:eastAsia="Times New Roman" w:hAnsiTheme="majorBidi" w:cstheme="majorBidi"/>
          <w:iCs/>
          <w:color w:val="000000"/>
          <w:kern w:val="28"/>
        </w:rPr>
        <w:t>ccess to justice</w:t>
      </w:r>
      <w:r w:rsidR="00000641">
        <w:rPr>
          <w:rFonts w:asciiTheme="majorBidi" w:eastAsia="Times New Roman" w:hAnsiTheme="majorBidi" w:cstheme="majorBidi"/>
          <w:iCs/>
          <w:color w:val="000000"/>
          <w:kern w:val="28"/>
        </w:rPr>
        <w:t xml:space="preserve"> and </w:t>
      </w:r>
      <w:proofErr w:type="gramStart"/>
      <w:r w:rsidR="00000641">
        <w:rPr>
          <w:rFonts w:asciiTheme="majorBidi" w:eastAsia="Times New Roman" w:hAnsiTheme="majorBidi" w:cstheme="majorBidi"/>
          <w:iCs/>
          <w:color w:val="000000"/>
          <w:kern w:val="28"/>
        </w:rPr>
        <w:t>it</w:t>
      </w:r>
      <w:proofErr w:type="gramEnd"/>
      <w:r w:rsidR="00000641">
        <w:rPr>
          <w:rFonts w:asciiTheme="majorBidi" w:eastAsia="Times New Roman" w:hAnsiTheme="majorBidi" w:cstheme="majorBidi"/>
          <w:iCs/>
          <w:color w:val="000000"/>
          <w:kern w:val="28"/>
        </w:rPr>
        <w:t xml:space="preserve"> components on the rule of </w:t>
      </w:r>
      <w:proofErr w:type="gramStart"/>
      <w:r w:rsidR="00000641">
        <w:rPr>
          <w:rFonts w:asciiTheme="majorBidi" w:eastAsia="Times New Roman" w:hAnsiTheme="majorBidi" w:cstheme="majorBidi"/>
          <w:iCs/>
          <w:color w:val="000000"/>
          <w:kern w:val="28"/>
        </w:rPr>
        <w:t xml:space="preserve">law </w:t>
      </w:r>
      <w:r w:rsidRPr="000D76C0">
        <w:rPr>
          <w:rFonts w:asciiTheme="majorBidi" w:eastAsia="Times New Roman" w:hAnsiTheme="majorBidi" w:cstheme="majorBidi"/>
          <w:iCs/>
          <w:color w:val="000000"/>
          <w:kern w:val="28"/>
        </w:rPr>
        <w:t xml:space="preserve"> </w:t>
      </w:r>
      <w:r w:rsidR="00E67389">
        <w:rPr>
          <w:rFonts w:asciiTheme="majorBidi" w:eastAsia="Times New Roman" w:hAnsiTheme="majorBidi" w:cstheme="majorBidi"/>
          <w:iCs/>
          <w:color w:val="000000"/>
          <w:kern w:val="28"/>
        </w:rPr>
        <w:t>(</w:t>
      </w:r>
      <w:proofErr w:type="gramEnd"/>
      <w:r w:rsidR="00E67389">
        <w:rPr>
          <w:rFonts w:asciiTheme="majorBidi" w:eastAsia="Times New Roman" w:hAnsiTheme="majorBidi" w:cstheme="majorBidi"/>
          <w:iCs/>
          <w:color w:val="000000"/>
          <w:kern w:val="28"/>
        </w:rPr>
        <w:t xml:space="preserve"> fair trial </w:t>
      </w:r>
      <w:r w:rsidR="0028443B">
        <w:rPr>
          <w:rFonts w:asciiTheme="majorBidi" w:eastAsia="Times New Roman" w:hAnsiTheme="majorBidi" w:cstheme="majorBidi"/>
          <w:iCs/>
          <w:color w:val="000000"/>
          <w:kern w:val="28"/>
        </w:rPr>
        <w:t xml:space="preserve">l </w:t>
      </w:r>
      <w:proofErr w:type="gramStart"/>
      <w:r w:rsidR="0028443B">
        <w:rPr>
          <w:rFonts w:asciiTheme="majorBidi" w:eastAsia="Times New Roman" w:hAnsiTheme="majorBidi" w:cstheme="majorBidi"/>
          <w:iCs/>
          <w:color w:val="000000"/>
          <w:kern w:val="28"/>
        </w:rPr>
        <w:t xml:space="preserve">rights </w:t>
      </w:r>
      <w:r w:rsidR="00E67389">
        <w:rPr>
          <w:rFonts w:asciiTheme="majorBidi" w:eastAsia="Times New Roman" w:hAnsiTheme="majorBidi" w:cstheme="majorBidi"/>
          <w:iCs/>
          <w:color w:val="000000"/>
          <w:kern w:val="28"/>
        </w:rPr>
        <w:t xml:space="preserve"> and</w:t>
      </w:r>
      <w:proofErr w:type="gramEnd"/>
      <w:r w:rsidR="00E67389">
        <w:rPr>
          <w:rFonts w:asciiTheme="majorBidi" w:eastAsia="Times New Roman" w:hAnsiTheme="majorBidi" w:cstheme="majorBidi"/>
          <w:iCs/>
          <w:color w:val="000000"/>
          <w:kern w:val="28"/>
        </w:rPr>
        <w:t xml:space="preserve"> due process of the </w:t>
      </w:r>
      <w:proofErr w:type="gramStart"/>
      <w:r w:rsidR="00E67389">
        <w:rPr>
          <w:rFonts w:asciiTheme="majorBidi" w:eastAsia="Times New Roman" w:hAnsiTheme="majorBidi" w:cstheme="majorBidi"/>
          <w:iCs/>
          <w:color w:val="000000"/>
          <w:kern w:val="28"/>
        </w:rPr>
        <w:t>law)</w:t>
      </w:r>
      <w:r w:rsidR="00117B80">
        <w:rPr>
          <w:rFonts w:asciiTheme="majorBidi" w:eastAsia="Times New Roman" w:hAnsiTheme="majorBidi" w:cstheme="majorBidi"/>
          <w:iCs/>
          <w:color w:val="000000"/>
          <w:kern w:val="28"/>
        </w:rPr>
        <w:t xml:space="preserve"> </w:t>
      </w:r>
      <w:r w:rsidRPr="000D76C0">
        <w:rPr>
          <w:rFonts w:asciiTheme="majorBidi" w:eastAsia="Times New Roman" w:hAnsiTheme="majorBidi" w:cstheme="majorBidi"/>
          <w:iCs/>
          <w:color w:val="000000"/>
          <w:kern w:val="28"/>
        </w:rPr>
        <w:t xml:space="preserve"> which</w:t>
      </w:r>
      <w:proofErr w:type="gramEnd"/>
      <w:r w:rsidRPr="000D76C0">
        <w:rPr>
          <w:rFonts w:asciiTheme="majorBidi" w:eastAsia="Times New Roman" w:hAnsiTheme="majorBidi" w:cstheme="majorBidi"/>
          <w:iCs/>
          <w:color w:val="000000"/>
          <w:kern w:val="28"/>
        </w:rPr>
        <w:t xml:space="preserve"> describes how citizens should have </w:t>
      </w:r>
      <w:proofErr w:type="gramStart"/>
      <w:r w:rsidRPr="000D76C0">
        <w:rPr>
          <w:rFonts w:asciiTheme="majorBidi" w:eastAsia="Times New Roman" w:hAnsiTheme="majorBidi" w:cstheme="majorBidi"/>
          <w:iCs/>
          <w:color w:val="000000"/>
          <w:kern w:val="28"/>
        </w:rPr>
        <w:t>an equal</w:t>
      </w:r>
      <w:proofErr w:type="gramEnd"/>
      <w:r w:rsidRPr="000D76C0">
        <w:rPr>
          <w:rFonts w:asciiTheme="majorBidi" w:eastAsia="Times New Roman" w:hAnsiTheme="majorBidi" w:cstheme="majorBidi"/>
          <w:iCs/>
          <w:color w:val="000000"/>
          <w:kern w:val="28"/>
        </w:rPr>
        <w:t xml:space="preserve"> access </w:t>
      </w:r>
      <w:r w:rsidR="00792207" w:rsidRPr="000D76C0">
        <w:rPr>
          <w:rFonts w:asciiTheme="majorBidi" w:eastAsia="Times New Roman" w:hAnsiTheme="majorBidi" w:cstheme="majorBidi"/>
          <w:iCs/>
          <w:color w:val="000000"/>
          <w:kern w:val="28"/>
        </w:rPr>
        <w:t>to the legal system</w:t>
      </w:r>
      <w:r w:rsidR="00CF7342" w:rsidRPr="000D76C0">
        <w:rPr>
          <w:rFonts w:asciiTheme="majorBidi" w:eastAsia="Times New Roman" w:hAnsiTheme="majorBidi" w:cstheme="majorBidi"/>
          <w:iCs/>
          <w:color w:val="000000"/>
          <w:kern w:val="28"/>
        </w:rPr>
        <w:t>.</w:t>
      </w:r>
    </w:p>
    <w:p w14:paraId="3C408A18" w14:textId="17497230" w:rsidR="00CF7342" w:rsidRPr="000D76C0" w:rsidRDefault="00792207" w:rsidP="000D76C0">
      <w:pPr>
        <w:pStyle w:val="ListParagraph"/>
        <w:numPr>
          <w:ilvl w:val="0"/>
          <w:numId w:val="15"/>
        </w:numPr>
        <w:tabs>
          <w:tab w:val="left" w:pos="709"/>
        </w:tabs>
        <w:spacing w:after="120" w:line="285" w:lineRule="auto"/>
        <w:jc w:val="both"/>
        <w:rPr>
          <w:rFonts w:asciiTheme="majorBidi" w:eastAsia="Times New Roman" w:hAnsiTheme="majorBidi" w:cstheme="majorBidi"/>
          <w:iCs/>
          <w:color w:val="000000"/>
          <w:kern w:val="28"/>
        </w:rPr>
      </w:pPr>
      <w:r w:rsidRPr="000D76C0">
        <w:rPr>
          <w:rFonts w:asciiTheme="majorBidi" w:eastAsia="Times New Roman" w:hAnsiTheme="majorBidi" w:cstheme="majorBidi"/>
          <w:iCs/>
          <w:color w:val="000000"/>
          <w:kern w:val="28"/>
        </w:rPr>
        <w:t xml:space="preserve">It also </w:t>
      </w:r>
      <w:proofErr w:type="gramStart"/>
      <w:r w:rsidR="00C2032A">
        <w:rPr>
          <w:rFonts w:asciiTheme="majorBidi" w:eastAsia="Times New Roman" w:hAnsiTheme="majorBidi" w:cstheme="majorBidi"/>
          <w:iCs/>
          <w:color w:val="000000"/>
          <w:kern w:val="28"/>
        </w:rPr>
        <w:t>provided  legal</w:t>
      </w:r>
      <w:proofErr w:type="gramEnd"/>
      <w:r w:rsidR="00C2032A">
        <w:rPr>
          <w:rFonts w:asciiTheme="majorBidi" w:eastAsia="Times New Roman" w:hAnsiTheme="majorBidi" w:cstheme="majorBidi"/>
          <w:iCs/>
          <w:color w:val="000000"/>
          <w:kern w:val="28"/>
        </w:rPr>
        <w:t xml:space="preserve"> </w:t>
      </w:r>
      <w:proofErr w:type="spellStart"/>
      <w:proofErr w:type="gramStart"/>
      <w:r w:rsidR="00C2032A">
        <w:rPr>
          <w:rFonts w:asciiTheme="majorBidi" w:eastAsia="Times New Roman" w:hAnsiTheme="majorBidi" w:cstheme="majorBidi"/>
          <w:iCs/>
          <w:color w:val="000000"/>
          <w:kern w:val="28"/>
        </w:rPr>
        <w:t>advise</w:t>
      </w:r>
      <w:proofErr w:type="spellEnd"/>
      <w:proofErr w:type="gramEnd"/>
      <w:r w:rsidR="00C2032A">
        <w:rPr>
          <w:rFonts w:asciiTheme="majorBidi" w:eastAsia="Times New Roman" w:hAnsiTheme="majorBidi" w:cstheme="majorBidi"/>
          <w:iCs/>
          <w:color w:val="000000"/>
          <w:kern w:val="28"/>
        </w:rPr>
        <w:t xml:space="preserve"> to beneficiaries </w:t>
      </w:r>
      <w:r w:rsidR="005F5102">
        <w:rPr>
          <w:rFonts w:asciiTheme="majorBidi" w:eastAsia="Times New Roman" w:hAnsiTheme="majorBidi" w:cstheme="majorBidi"/>
          <w:iCs/>
          <w:color w:val="000000"/>
          <w:kern w:val="28"/>
        </w:rPr>
        <w:t xml:space="preserve">on how  </w:t>
      </w:r>
      <w:r w:rsidRPr="000D76C0">
        <w:rPr>
          <w:rFonts w:asciiTheme="majorBidi" w:eastAsia="Times New Roman" w:hAnsiTheme="majorBidi" w:cstheme="majorBidi"/>
          <w:iCs/>
          <w:color w:val="000000"/>
          <w:kern w:val="28"/>
        </w:rPr>
        <w:t xml:space="preserve"> to seek and obtain a</w:t>
      </w:r>
      <w:r w:rsidR="00CF7342" w:rsidRPr="000D76C0">
        <w:rPr>
          <w:rFonts w:asciiTheme="majorBidi" w:eastAsia="Times New Roman" w:hAnsiTheme="majorBidi" w:cstheme="majorBidi"/>
          <w:iCs/>
          <w:color w:val="000000"/>
          <w:kern w:val="28"/>
        </w:rPr>
        <w:t xml:space="preserve"> legal remedy through formal or informal justice system for the grievances in </w:t>
      </w:r>
      <w:r w:rsidR="002347CB">
        <w:rPr>
          <w:rFonts w:asciiTheme="majorBidi" w:eastAsia="Times New Roman" w:hAnsiTheme="majorBidi" w:cstheme="majorBidi"/>
          <w:iCs/>
          <w:color w:val="000000"/>
          <w:kern w:val="28"/>
        </w:rPr>
        <w:t xml:space="preserve">line with </w:t>
      </w:r>
      <w:proofErr w:type="gramStart"/>
      <w:r w:rsidR="002347CB">
        <w:rPr>
          <w:rFonts w:asciiTheme="majorBidi" w:eastAsia="Times New Roman" w:hAnsiTheme="majorBidi" w:cstheme="majorBidi"/>
          <w:iCs/>
          <w:color w:val="000000"/>
          <w:kern w:val="28"/>
        </w:rPr>
        <w:t xml:space="preserve">international </w:t>
      </w:r>
      <w:r w:rsidR="00CF7342" w:rsidRPr="000D76C0">
        <w:rPr>
          <w:rFonts w:asciiTheme="majorBidi" w:eastAsia="Times New Roman" w:hAnsiTheme="majorBidi" w:cstheme="majorBidi"/>
          <w:iCs/>
          <w:color w:val="000000"/>
          <w:kern w:val="28"/>
        </w:rPr>
        <w:t xml:space="preserve"> human</w:t>
      </w:r>
      <w:proofErr w:type="gramEnd"/>
      <w:r w:rsidR="00CF7342" w:rsidRPr="000D76C0">
        <w:rPr>
          <w:rFonts w:asciiTheme="majorBidi" w:eastAsia="Times New Roman" w:hAnsiTheme="majorBidi" w:cstheme="majorBidi"/>
          <w:iCs/>
          <w:color w:val="000000"/>
          <w:kern w:val="28"/>
        </w:rPr>
        <w:t xml:space="preserve"> rights standards.</w:t>
      </w:r>
    </w:p>
    <w:p w14:paraId="6FD36411" w14:textId="13526A76" w:rsidR="00CF7342" w:rsidRPr="000D76C0" w:rsidRDefault="00CF7342" w:rsidP="000D76C0">
      <w:pPr>
        <w:pStyle w:val="ListParagraph"/>
        <w:numPr>
          <w:ilvl w:val="0"/>
          <w:numId w:val="15"/>
        </w:numPr>
        <w:tabs>
          <w:tab w:val="left" w:pos="709"/>
        </w:tabs>
        <w:spacing w:after="120" w:line="285" w:lineRule="auto"/>
        <w:jc w:val="both"/>
        <w:rPr>
          <w:rFonts w:asciiTheme="majorBidi" w:eastAsia="Times New Roman" w:hAnsiTheme="majorBidi" w:cstheme="majorBidi"/>
          <w:iCs/>
          <w:color w:val="000000"/>
          <w:kern w:val="28"/>
        </w:rPr>
      </w:pPr>
      <w:r w:rsidRPr="000D76C0">
        <w:rPr>
          <w:rFonts w:asciiTheme="majorBidi" w:eastAsia="Times New Roman" w:hAnsiTheme="majorBidi" w:cstheme="majorBidi"/>
          <w:iCs/>
          <w:color w:val="000000"/>
          <w:kern w:val="28"/>
        </w:rPr>
        <w:t xml:space="preserve">The session </w:t>
      </w:r>
      <w:proofErr w:type="gramStart"/>
      <w:r w:rsidR="00F22AA4">
        <w:rPr>
          <w:rFonts w:asciiTheme="majorBidi" w:eastAsia="Times New Roman" w:hAnsiTheme="majorBidi" w:cstheme="majorBidi"/>
          <w:iCs/>
          <w:color w:val="000000"/>
          <w:kern w:val="28"/>
        </w:rPr>
        <w:t xml:space="preserve">emphasized </w:t>
      </w:r>
      <w:r w:rsidRPr="000D76C0">
        <w:rPr>
          <w:rFonts w:asciiTheme="majorBidi" w:eastAsia="Times New Roman" w:hAnsiTheme="majorBidi" w:cstheme="majorBidi"/>
          <w:iCs/>
          <w:color w:val="000000"/>
          <w:kern w:val="28"/>
        </w:rPr>
        <w:t xml:space="preserve"> on</w:t>
      </w:r>
      <w:proofErr w:type="gramEnd"/>
      <w:r w:rsidRPr="000D76C0">
        <w:rPr>
          <w:rFonts w:asciiTheme="majorBidi" w:eastAsia="Times New Roman" w:hAnsiTheme="majorBidi" w:cstheme="majorBidi"/>
          <w:iCs/>
          <w:color w:val="000000"/>
          <w:kern w:val="28"/>
        </w:rPr>
        <w:t xml:space="preserve"> article 9 of the Transitional Constitution of South Sudan, 2011 and Article 14 which calls for equality before the Law.</w:t>
      </w:r>
    </w:p>
    <w:p w14:paraId="278363E1" w14:textId="5BCAF294" w:rsidR="000D76C0" w:rsidRPr="00126CB0" w:rsidRDefault="000D76C0" w:rsidP="00126CB0">
      <w:pPr>
        <w:pStyle w:val="ListParagraph"/>
        <w:numPr>
          <w:ilvl w:val="0"/>
          <w:numId w:val="10"/>
        </w:numPr>
        <w:tabs>
          <w:tab w:val="left" w:pos="709"/>
        </w:tabs>
        <w:spacing w:after="120" w:line="285" w:lineRule="auto"/>
        <w:jc w:val="both"/>
        <w:rPr>
          <w:rFonts w:asciiTheme="majorBidi" w:eastAsia="Times New Roman" w:hAnsiTheme="majorBidi" w:cstheme="majorBidi"/>
          <w:iCs/>
          <w:color w:val="000000"/>
          <w:kern w:val="28"/>
        </w:rPr>
      </w:pPr>
      <w:r w:rsidRPr="00126CB0">
        <w:rPr>
          <w:rFonts w:asciiTheme="majorBidi" w:eastAsia="Times New Roman" w:hAnsiTheme="majorBidi" w:cstheme="majorBidi"/>
          <w:iCs/>
          <w:color w:val="000000"/>
          <w:kern w:val="28"/>
        </w:rPr>
        <w:t xml:space="preserve">Survivors are empowered with knowledge about victim redress mechanisms, including </w:t>
      </w:r>
      <w:r w:rsidR="00C32A6B">
        <w:rPr>
          <w:rFonts w:asciiTheme="majorBidi" w:eastAsia="Times New Roman" w:hAnsiTheme="majorBidi" w:cstheme="majorBidi"/>
          <w:iCs/>
          <w:color w:val="000000"/>
          <w:kern w:val="28"/>
        </w:rPr>
        <w:t xml:space="preserve">the use of the formal and informal justice system </w:t>
      </w:r>
      <w:proofErr w:type="gramStart"/>
      <w:r w:rsidR="00C32A6B">
        <w:rPr>
          <w:rFonts w:asciiTheme="majorBidi" w:eastAsia="Times New Roman" w:hAnsiTheme="majorBidi" w:cstheme="majorBidi"/>
          <w:iCs/>
          <w:color w:val="000000"/>
          <w:kern w:val="28"/>
        </w:rPr>
        <w:t>and  al</w:t>
      </w:r>
      <w:r w:rsidR="00721ECF">
        <w:rPr>
          <w:rFonts w:asciiTheme="majorBidi" w:eastAsia="Times New Roman" w:hAnsiTheme="majorBidi" w:cstheme="majorBidi"/>
          <w:iCs/>
          <w:color w:val="000000"/>
          <w:kern w:val="28"/>
        </w:rPr>
        <w:t>ternative</w:t>
      </w:r>
      <w:proofErr w:type="gramEnd"/>
      <w:r w:rsidR="00721ECF">
        <w:rPr>
          <w:rFonts w:asciiTheme="majorBidi" w:eastAsia="Times New Roman" w:hAnsiTheme="majorBidi" w:cstheme="majorBidi"/>
          <w:iCs/>
          <w:color w:val="000000"/>
          <w:kern w:val="28"/>
        </w:rPr>
        <w:t xml:space="preserve"> dispute resolution mechanisms.</w:t>
      </w:r>
      <w:r w:rsidRPr="00126CB0">
        <w:rPr>
          <w:rFonts w:asciiTheme="majorBidi" w:eastAsia="Times New Roman" w:hAnsiTheme="majorBidi" w:cstheme="majorBidi"/>
          <w:iCs/>
          <w:color w:val="000000"/>
          <w:kern w:val="28"/>
        </w:rPr>
        <w:t xml:space="preserve"> Strengthened survivors’ ability to seek justice and redress for </w:t>
      </w:r>
      <w:proofErr w:type="gramStart"/>
      <w:r w:rsidR="008619B9">
        <w:rPr>
          <w:rFonts w:asciiTheme="majorBidi" w:eastAsia="Times New Roman" w:hAnsiTheme="majorBidi" w:cstheme="majorBidi"/>
          <w:iCs/>
          <w:color w:val="000000"/>
          <w:kern w:val="28"/>
        </w:rPr>
        <w:t xml:space="preserve">abused </w:t>
      </w:r>
      <w:r w:rsidRPr="00126CB0">
        <w:rPr>
          <w:rFonts w:asciiTheme="majorBidi" w:eastAsia="Times New Roman" w:hAnsiTheme="majorBidi" w:cstheme="majorBidi"/>
          <w:iCs/>
          <w:color w:val="000000"/>
          <w:kern w:val="28"/>
        </w:rPr>
        <w:t xml:space="preserve"> they</w:t>
      </w:r>
      <w:proofErr w:type="gramEnd"/>
      <w:r w:rsidRPr="00126CB0">
        <w:rPr>
          <w:rFonts w:asciiTheme="majorBidi" w:eastAsia="Times New Roman" w:hAnsiTheme="majorBidi" w:cstheme="majorBidi"/>
          <w:iCs/>
          <w:color w:val="000000"/>
          <w:kern w:val="28"/>
        </w:rPr>
        <w:t xml:space="preserve"> experienced </w:t>
      </w:r>
    </w:p>
    <w:p w14:paraId="769B6821" w14:textId="77777777" w:rsidR="000D76C0" w:rsidRPr="00EF2B36" w:rsidRDefault="000D76C0" w:rsidP="000D76C0">
      <w:pPr>
        <w:pStyle w:val="ListParagraph"/>
        <w:numPr>
          <w:ilvl w:val="0"/>
          <w:numId w:val="10"/>
        </w:numPr>
        <w:tabs>
          <w:tab w:val="left" w:pos="709"/>
        </w:tabs>
        <w:spacing w:after="120" w:line="285" w:lineRule="auto"/>
        <w:jc w:val="both"/>
        <w:rPr>
          <w:rFonts w:asciiTheme="majorBidi" w:eastAsia="Times New Roman" w:hAnsiTheme="majorBidi" w:cstheme="majorBidi"/>
          <w:iCs/>
          <w:color w:val="000000"/>
          <w:kern w:val="28"/>
        </w:rPr>
      </w:pPr>
      <w:r w:rsidRPr="00EF2B36">
        <w:rPr>
          <w:rFonts w:asciiTheme="majorBidi" w:eastAsia="Times New Roman" w:hAnsiTheme="majorBidi" w:cstheme="majorBidi"/>
          <w:iCs/>
          <w:color w:val="000000"/>
          <w:kern w:val="28"/>
        </w:rPr>
        <w:t>Increased awareness of available support system and resources for survivors</w:t>
      </w:r>
    </w:p>
    <w:p w14:paraId="6AD6ED13" w14:textId="77777777" w:rsidR="000D76C0" w:rsidRDefault="000D76C0" w:rsidP="00CF7342">
      <w:pPr>
        <w:tabs>
          <w:tab w:val="left" w:pos="709"/>
        </w:tabs>
        <w:spacing w:after="120" w:line="285" w:lineRule="auto"/>
        <w:jc w:val="both"/>
        <w:rPr>
          <w:rFonts w:asciiTheme="majorBidi" w:eastAsia="Times New Roman" w:hAnsiTheme="majorBidi" w:cstheme="majorBidi"/>
          <w:iCs/>
          <w:color w:val="000000"/>
          <w:kern w:val="28"/>
        </w:rPr>
      </w:pPr>
    </w:p>
    <w:p w14:paraId="474B567D" w14:textId="616BC213" w:rsidR="00792207" w:rsidRPr="00A20112" w:rsidRDefault="00CF7342" w:rsidP="00A10634">
      <w:pPr>
        <w:tabs>
          <w:tab w:val="left" w:pos="709"/>
        </w:tabs>
        <w:spacing w:after="120" w:line="285" w:lineRule="auto"/>
        <w:jc w:val="both"/>
        <w:rPr>
          <w:rFonts w:asciiTheme="majorBidi" w:eastAsia="Times New Roman" w:hAnsiTheme="majorBidi" w:cstheme="majorBidi"/>
          <w:i/>
          <w:color w:val="000000"/>
          <w:kern w:val="28"/>
        </w:rPr>
      </w:pPr>
      <w:r>
        <w:rPr>
          <w:rFonts w:asciiTheme="majorBidi" w:eastAsia="Times New Roman" w:hAnsiTheme="majorBidi" w:cstheme="majorBidi"/>
          <w:iCs/>
          <w:color w:val="000000"/>
          <w:kern w:val="28"/>
        </w:rPr>
        <w:lastRenderedPageBreak/>
        <w:t>It also created an open Forum for participa</w:t>
      </w:r>
      <w:r w:rsidR="008619B9">
        <w:rPr>
          <w:rFonts w:asciiTheme="majorBidi" w:eastAsia="Times New Roman" w:hAnsiTheme="majorBidi" w:cstheme="majorBidi"/>
          <w:iCs/>
          <w:color w:val="000000"/>
          <w:kern w:val="28"/>
        </w:rPr>
        <w:t>tion from the public</w:t>
      </w:r>
      <w:r>
        <w:rPr>
          <w:rFonts w:asciiTheme="majorBidi" w:eastAsia="Times New Roman" w:hAnsiTheme="majorBidi" w:cstheme="majorBidi"/>
          <w:iCs/>
          <w:color w:val="000000"/>
          <w:kern w:val="28"/>
        </w:rPr>
        <w:t xml:space="preserve"> through asking questions</w:t>
      </w:r>
      <w:r w:rsidR="00A20112">
        <w:rPr>
          <w:rFonts w:asciiTheme="majorBidi" w:eastAsia="Times New Roman" w:hAnsiTheme="majorBidi" w:cstheme="majorBidi"/>
          <w:iCs/>
          <w:color w:val="000000"/>
          <w:kern w:val="28"/>
        </w:rPr>
        <w:t xml:space="preserve"> for example </w:t>
      </w:r>
      <w:r w:rsidR="00A20112" w:rsidRPr="00A20112">
        <w:rPr>
          <w:rFonts w:asciiTheme="majorBidi" w:eastAsia="Times New Roman" w:hAnsiTheme="majorBidi" w:cstheme="majorBidi"/>
          <w:i/>
          <w:color w:val="000000"/>
          <w:kern w:val="28"/>
        </w:rPr>
        <w:t>Malual asked; The issues of citizens being detained illegally in the prisons and police cell is common, there are prisoners that have been there for years without any trial so what is I-WIN going to do about that since the Project is talking about Human Rights?</w:t>
      </w:r>
    </w:p>
    <w:p w14:paraId="13D345D4" w14:textId="67225CB4" w:rsidR="00A20112" w:rsidRDefault="00FB14C5" w:rsidP="00A10634">
      <w:pPr>
        <w:tabs>
          <w:tab w:val="left" w:pos="709"/>
        </w:tabs>
        <w:spacing w:after="120" w:line="285" w:lineRule="auto"/>
        <w:jc w:val="both"/>
        <w:rPr>
          <w:rFonts w:asciiTheme="majorBidi" w:eastAsia="Times New Roman" w:hAnsiTheme="majorBidi" w:cstheme="majorBidi"/>
          <w:iCs/>
          <w:color w:val="000000"/>
          <w:kern w:val="28"/>
        </w:rPr>
      </w:pPr>
      <w:proofErr w:type="gramStart"/>
      <w:r>
        <w:rPr>
          <w:rFonts w:asciiTheme="majorBidi" w:eastAsia="Times New Roman" w:hAnsiTheme="majorBidi" w:cstheme="majorBidi"/>
          <w:iCs/>
          <w:color w:val="000000"/>
          <w:kern w:val="28"/>
        </w:rPr>
        <w:t>Angela  asked</w:t>
      </w:r>
      <w:proofErr w:type="gramEnd"/>
      <w:r>
        <w:rPr>
          <w:rFonts w:asciiTheme="majorBidi" w:eastAsia="Times New Roman" w:hAnsiTheme="majorBidi" w:cstheme="majorBidi"/>
          <w:iCs/>
          <w:color w:val="000000"/>
          <w:kern w:val="28"/>
        </w:rPr>
        <w:t xml:space="preserve">- </w:t>
      </w:r>
      <w:r w:rsidR="00A20112" w:rsidRPr="00A20112">
        <w:rPr>
          <w:rFonts w:asciiTheme="majorBidi" w:eastAsia="Times New Roman" w:hAnsiTheme="majorBidi" w:cstheme="majorBidi"/>
          <w:i/>
          <w:color w:val="000000"/>
          <w:kern w:val="28"/>
        </w:rPr>
        <w:t xml:space="preserve">For cases that deal with divorce and land ownership as well as child marriages, the traditional chiefs normally preside over it and sometimes they </w:t>
      </w:r>
      <w:proofErr w:type="gramStart"/>
      <w:r w:rsidR="00A20112" w:rsidRPr="00A20112">
        <w:rPr>
          <w:rFonts w:asciiTheme="majorBidi" w:eastAsia="Times New Roman" w:hAnsiTheme="majorBidi" w:cstheme="majorBidi"/>
          <w:i/>
          <w:color w:val="000000"/>
          <w:kern w:val="28"/>
        </w:rPr>
        <w:t>unjust  decision</w:t>
      </w:r>
      <w:r w:rsidR="00286606">
        <w:rPr>
          <w:rFonts w:asciiTheme="majorBidi" w:eastAsia="Times New Roman" w:hAnsiTheme="majorBidi" w:cstheme="majorBidi"/>
          <w:i/>
          <w:color w:val="000000"/>
          <w:kern w:val="28"/>
        </w:rPr>
        <w:t>s</w:t>
      </w:r>
      <w:proofErr w:type="gramEnd"/>
      <w:r w:rsidR="00A20112" w:rsidRPr="00A20112">
        <w:rPr>
          <w:rFonts w:asciiTheme="majorBidi" w:eastAsia="Times New Roman" w:hAnsiTheme="majorBidi" w:cstheme="majorBidi"/>
          <w:i/>
          <w:color w:val="000000"/>
          <w:kern w:val="28"/>
        </w:rPr>
        <w:t xml:space="preserve"> tends to favor the male than the female</w:t>
      </w:r>
      <w:r w:rsidR="0055547E">
        <w:rPr>
          <w:rFonts w:asciiTheme="majorBidi" w:eastAsia="Times New Roman" w:hAnsiTheme="majorBidi" w:cstheme="majorBidi"/>
          <w:i/>
          <w:color w:val="000000"/>
          <w:kern w:val="28"/>
        </w:rPr>
        <w:t xml:space="preserve"> litigants. H</w:t>
      </w:r>
      <w:r w:rsidR="00A20112" w:rsidRPr="00A20112">
        <w:rPr>
          <w:rFonts w:asciiTheme="majorBidi" w:eastAsia="Times New Roman" w:hAnsiTheme="majorBidi" w:cstheme="majorBidi"/>
          <w:i/>
          <w:color w:val="000000"/>
          <w:kern w:val="28"/>
        </w:rPr>
        <w:t xml:space="preserve">ow will I-WIN influence the traditional system of </w:t>
      </w:r>
      <w:proofErr w:type="gramStart"/>
      <w:r w:rsidR="00A20112" w:rsidRPr="00A20112">
        <w:rPr>
          <w:rFonts w:asciiTheme="majorBidi" w:eastAsia="Times New Roman" w:hAnsiTheme="majorBidi" w:cstheme="majorBidi"/>
          <w:i/>
          <w:color w:val="000000"/>
          <w:kern w:val="28"/>
        </w:rPr>
        <w:t>ruling  and</w:t>
      </w:r>
      <w:proofErr w:type="gramEnd"/>
      <w:r w:rsidR="00A20112" w:rsidRPr="00A20112">
        <w:rPr>
          <w:rFonts w:asciiTheme="majorBidi" w:eastAsia="Times New Roman" w:hAnsiTheme="majorBidi" w:cstheme="majorBidi"/>
          <w:i/>
          <w:color w:val="000000"/>
          <w:kern w:val="28"/>
        </w:rPr>
        <w:t xml:space="preserve"> attain justice for such victims?</w:t>
      </w:r>
      <w:r w:rsidR="00A20112">
        <w:rPr>
          <w:rFonts w:asciiTheme="majorBidi" w:eastAsia="Times New Roman" w:hAnsiTheme="majorBidi" w:cstheme="majorBidi"/>
          <w:iCs/>
          <w:color w:val="000000"/>
          <w:kern w:val="28"/>
        </w:rPr>
        <w:t xml:space="preserve"> </w:t>
      </w:r>
    </w:p>
    <w:p w14:paraId="2E69881A" w14:textId="7BE7280E" w:rsidR="00A20112" w:rsidRDefault="00A20112" w:rsidP="00A10634">
      <w:pPr>
        <w:tabs>
          <w:tab w:val="left" w:pos="709"/>
        </w:tabs>
        <w:spacing w:after="120" w:line="285" w:lineRule="auto"/>
        <w:jc w:val="both"/>
        <w:rPr>
          <w:rFonts w:asciiTheme="majorBidi" w:eastAsia="Times New Roman" w:hAnsiTheme="majorBidi" w:cstheme="majorBidi"/>
          <w:iCs/>
          <w:color w:val="000000"/>
          <w:kern w:val="28"/>
        </w:rPr>
      </w:pPr>
      <w:r>
        <w:rPr>
          <w:rFonts w:asciiTheme="majorBidi" w:eastAsia="Times New Roman" w:hAnsiTheme="majorBidi" w:cstheme="majorBidi"/>
          <w:iCs/>
          <w:color w:val="000000"/>
          <w:kern w:val="28"/>
        </w:rPr>
        <w:t>Added</w:t>
      </w:r>
    </w:p>
    <w:p w14:paraId="1B8485F4" w14:textId="697369B9" w:rsidR="00A20112" w:rsidRDefault="00A20112" w:rsidP="00A10634">
      <w:pPr>
        <w:tabs>
          <w:tab w:val="left" w:pos="709"/>
        </w:tabs>
        <w:spacing w:after="120" w:line="285" w:lineRule="auto"/>
        <w:jc w:val="both"/>
        <w:rPr>
          <w:rFonts w:asciiTheme="majorBidi" w:eastAsia="Times New Roman" w:hAnsiTheme="majorBidi" w:cstheme="majorBidi"/>
          <w:iCs/>
          <w:color w:val="000000"/>
          <w:kern w:val="28"/>
        </w:rPr>
      </w:pPr>
      <w:r>
        <w:rPr>
          <w:rFonts w:asciiTheme="majorBidi" w:eastAsia="Times New Roman" w:hAnsiTheme="majorBidi" w:cstheme="majorBidi"/>
          <w:iCs/>
          <w:color w:val="000000"/>
          <w:kern w:val="28"/>
        </w:rPr>
        <w:t>Responses from I-WIN to the questions?</w:t>
      </w:r>
    </w:p>
    <w:p w14:paraId="00C37EC4" w14:textId="6EDEADB1" w:rsidR="00AF6E4A" w:rsidRPr="00EF2B36" w:rsidRDefault="00A20112" w:rsidP="00A10634">
      <w:pPr>
        <w:tabs>
          <w:tab w:val="left" w:pos="709"/>
        </w:tabs>
        <w:spacing w:after="120" w:line="285" w:lineRule="auto"/>
        <w:jc w:val="both"/>
        <w:rPr>
          <w:rFonts w:asciiTheme="majorBidi" w:eastAsia="Times New Roman" w:hAnsiTheme="majorBidi" w:cstheme="majorBidi"/>
          <w:iCs/>
          <w:color w:val="000000"/>
          <w:kern w:val="28"/>
        </w:rPr>
      </w:pPr>
      <w:r>
        <w:rPr>
          <w:rFonts w:asciiTheme="majorBidi" w:eastAsia="Times New Roman" w:hAnsiTheme="majorBidi" w:cstheme="majorBidi"/>
          <w:iCs/>
          <w:color w:val="000000"/>
          <w:kern w:val="28"/>
        </w:rPr>
        <w:t xml:space="preserve">The Access to Justice Officer thanked the participants for their questions and said the project is not aimed at eliminating the role of chiefs and traditional leaders in the community to seek for a just way of resolving conflicts as supported by the </w:t>
      </w:r>
      <w:r w:rsidR="000D76C0">
        <w:rPr>
          <w:rFonts w:asciiTheme="majorBidi" w:eastAsia="Times New Roman" w:hAnsiTheme="majorBidi" w:cstheme="majorBidi"/>
          <w:iCs/>
          <w:color w:val="000000"/>
          <w:kern w:val="28"/>
        </w:rPr>
        <w:t xml:space="preserve">Transitional Constitution of South Sudan, the constitution also gives power to traditional rulings but only on basis where </w:t>
      </w:r>
      <w:r w:rsidR="00414B4D">
        <w:rPr>
          <w:rFonts w:asciiTheme="majorBidi" w:eastAsia="Times New Roman" w:hAnsiTheme="majorBidi" w:cstheme="majorBidi"/>
          <w:iCs/>
          <w:color w:val="000000"/>
          <w:kern w:val="28"/>
        </w:rPr>
        <w:t>h</w:t>
      </w:r>
      <w:r w:rsidR="000D76C0">
        <w:rPr>
          <w:rFonts w:asciiTheme="majorBidi" w:eastAsia="Times New Roman" w:hAnsiTheme="majorBidi" w:cstheme="majorBidi"/>
          <w:iCs/>
          <w:color w:val="000000"/>
          <w:kern w:val="28"/>
        </w:rPr>
        <w:t xml:space="preserve">uman </w:t>
      </w:r>
      <w:r w:rsidR="00A22184">
        <w:rPr>
          <w:rFonts w:asciiTheme="majorBidi" w:eastAsia="Times New Roman" w:hAnsiTheme="majorBidi" w:cstheme="majorBidi"/>
          <w:iCs/>
          <w:color w:val="000000"/>
          <w:kern w:val="28"/>
        </w:rPr>
        <w:t>r</w:t>
      </w:r>
      <w:r w:rsidR="000D76C0">
        <w:rPr>
          <w:rFonts w:asciiTheme="majorBidi" w:eastAsia="Times New Roman" w:hAnsiTheme="majorBidi" w:cstheme="majorBidi"/>
          <w:iCs/>
          <w:color w:val="000000"/>
          <w:kern w:val="28"/>
        </w:rPr>
        <w:t xml:space="preserve">ights are not violated. </w:t>
      </w:r>
      <w:r w:rsidR="00A22184">
        <w:rPr>
          <w:rFonts w:asciiTheme="majorBidi" w:eastAsia="Times New Roman" w:hAnsiTheme="majorBidi" w:cstheme="majorBidi"/>
          <w:iCs/>
          <w:color w:val="000000"/>
          <w:kern w:val="28"/>
        </w:rPr>
        <w:t>Therefore,</w:t>
      </w:r>
      <w:r w:rsidR="000D76C0">
        <w:rPr>
          <w:rFonts w:asciiTheme="majorBidi" w:eastAsia="Times New Roman" w:hAnsiTheme="majorBidi" w:cstheme="majorBidi"/>
          <w:iCs/>
          <w:color w:val="000000"/>
          <w:kern w:val="28"/>
        </w:rPr>
        <w:t xml:space="preserve"> the main purpose of I-WIN inviting the traditional leaders for the session is to enlighten them on some of these laws and how they are expected to pass judgements on an informed point of view without violating the rights of anyone.</w:t>
      </w:r>
    </w:p>
    <w:p w14:paraId="2E219E8F" w14:textId="10002CF2" w:rsidR="00950B19" w:rsidRDefault="007276F7" w:rsidP="00A10634">
      <w:pPr>
        <w:tabs>
          <w:tab w:val="left" w:pos="709"/>
        </w:tabs>
        <w:spacing w:after="120" w:line="285" w:lineRule="auto"/>
        <w:jc w:val="both"/>
        <w:rPr>
          <w:rFonts w:ascii="Times New Roman" w:hAnsi="Times New Roman" w:cs="Times New Roman"/>
          <w:b/>
          <w:iCs/>
          <w:snapToGrid w:val="0"/>
          <w:u w:val="single"/>
        </w:rPr>
      </w:pPr>
      <w:r w:rsidRPr="00EF2B36">
        <w:rPr>
          <w:rFonts w:asciiTheme="majorBidi" w:eastAsia="Times New Roman" w:hAnsiTheme="majorBidi" w:cstheme="majorBidi"/>
          <w:b/>
          <w:i/>
          <w:iCs/>
          <w:color w:val="000000"/>
          <w:kern w:val="28"/>
          <w:u w:val="single"/>
        </w:rPr>
        <w:t>Activity 3:</w:t>
      </w:r>
      <w:r w:rsidRPr="00EF2B36">
        <w:rPr>
          <w:rFonts w:asciiTheme="majorBidi" w:hAnsiTheme="majorBidi" w:cstheme="majorBidi"/>
          <w:b/>
          <w:i/>
          <w:snapToGrid w:val="0"/>
          <w:u w:val="single"/>
        </w:rPr>
        <w:t xml:space="preserve"> </w:t>
      </w:r>
      <w:r w:rsidR="00950B19" w:rsidRPr="00950B19">
        <w:rPr>
          <w:rFonts w:ascii="Times New Roman" w:hAnsi="Times New Roman" w:cs="Times New Roman"/>
          <w:b/>
          <w:iCs/>
          <w:snapToGrid w:val="0"/>
          <w:u w:val="single"/>
        </w:rPr>
        <w:t>Conduct a Legal awareness on GBV, property rights, legal rights, available services at the JCC and human rights Warrap outreach campaigns.</w:t>
      </w:r>
    </w:p>
    <w:p w14:paraId="1E614DF3" w14:textId="5D7DF101" w:rsidR="00442A72" w:rsidRPr="00E34B25" w:rsidRDefault="00C20F44" w:rsidP="00950B19">
      <w:pPr>
        <w:tabs>
          <w:tab w:val="left" w:pos="709"/>
        </w:tabs>
        <w:spacing w:after="120" w:line="285" w:lineRule="auto"/>
        <w:jc w:val="both"/>
        <w:rPr>
          <w:rFonts w:ascii="Times New Roman" w:hAnsi="Times New Roman" w:cs="Times New Roman"/>
          <w:b/>
          <w:iCs/>
          <w:snapToGrid w:val="0"/>
          <w:u w:val="single"/>
        </w:rPr>
      </w:pPr>
      <w:r>
        <w:rPr>
          <w:noProof/>
        </w:rPr>
        <mc:AlternateContent>
          <mc:Choice Requires="wps">
            <w:drawing>
              <wp:anchor distT="0" distB="0" distL="114300" distR="114300" simplePos="0" relativeHeight="251660800" behindDoc="0" locked="0" layoutInCell="1" allowOverlap="1" wp14:anchorId="73695141" wp14:editId="5F0EFFF3">
                <wp:simplePos x="0" y="0"/>
                <wp:positionH relativeFrom="column">
                  <wp:posOffset>-190500</wp:posOffset>
                </wp:positionH>
                <wp:positionV relativeFrom="paragraph">
                  <wp:posOffset>2781935</wp:posOffset>
                </wp:positionV>
                <wp:extent cx="6134100" cy="499110"/>
                <wp:effectExtent l="0" t="0" r="0" b="0"/>
                <wp:wrapThrough wrapText="bothSides">
                  <wp:wrapPolygon edited="0">
                    <wp:start x="-67" y="0"/>
                    <wp:lineTo x="-67" y="20858"/>
                    <wp:lineTo x="21600" y="20858"/>
                    <wp:lineTo x="21600" y="0"/>
                    <wp:lineTo x="-67" y="0"/>
                  </wp:wrapPolygon>
                </wp:wrapThrough>
                <wp:docPr id="192579696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4991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A5F1BDE" w14:textId="36D44CA5" w:rsidR="00B619FA" w:rsidRPr="00E34B25" w:rsidRDefault="009E787C" w:rsidP="00B619FA">
                            <w:pPr>
                              <w:pStyle w:val="Caption"/>
                              <w:rPr>
                                <w:noProof/>
                                <w:sz w:val="24"/>
                                <w:szCs w:val="24"/>
                              </w:rPr>
                            </w:pPr>
                            <w:ins w:id="1" w:author="Cheryl Sembie" w:date="2023-09-20T15:39:00Z">
                              <w:r>
                                <w:rPr>
                                  <w:sz w:val="24"/>
                                  <w:szCs w:val="24"/>
                                </w:rPr>
                                <w:t>P</w:t>
                              </w:r>
                            </w:ins>
                            <w:del w:id="2" w:author="Cheryl Sembie" w:date="2023-09-20T15:39:00Z">
                              <w:r w:rsidR="00B619FA" w:rsidRPr="00E34B25" w:rsidDel="009E787C">
                                <w:rPr>
                                  <w:sz w:val="24"/>
                                  <w:szCs w:val="24"/>
                                </w:rPr>
                                <w:delText>p</w:delText>
                              </w:r>
                            </w:del>
                            <w:r w:rsidR="00B619FA" w:rsidRPr="00E34B25">
                              <w:rPr>
                                <w:sz w:val="24"/>
                                <w:szCs w:val="24"/>
                              </w:rPr>
                              <w:t xml:space="preserve">articipants giving their views on access to Justice during an Outreach to Tong North and Gogrial East </w:t>
                            </w:r>
                            <w:del w:id="3" w:author="Cheryl Sembie" w:date="2023-09-20T15:40:00Z">
                              <w:r w:rsidR="00B619FA" w:rsidRPr="00E34B25" w:rsidDel="004F158A">
                                <w:rPr>
                                  <w:sz w:val="24"/>
                                  <w:szCs w:val="24"/>
                                </w:rPr>
                                <w:delText>respectively</w:delText>
                              </w:r>
                            </w:del>
                            <w:ins w:id="4" w:author="Cheryl Sembie" w:date="2023-09-20T15:40:00Z">
                              <w:r w:rsidR="004F158A" w:rsidRPr="00E34B25">
                                <w:rPr>
                                  <w:sz w:val="24"/>
                                  <w:szCs w:val="24"/>
                                </w:rPr>
                                <w:t>respectively.</w:t>
                              </w:r>
                            </w:ins>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3695141" id="Text Box 3" o:spid="_x0000_s1027" type="#_x0000_t202" style="position:absolute;left:0;text-align:left;margin-left:-15pt;margin-top:219.05pt;width:483pt;height:39.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" stroked="f">
                <v:textbox style="mso-fit-shape-to-text:t" inset="0,0,0,0">
                  <w:txbxContent>
                    <w:p w14:paraId="2A5F1BDE" w14:textId="36D44CA5" w:rsidR="00B619FA" w:rsidRPr="00E34B25" w:rsidRDefault="009E787C" w:rsidP="00B619FA">
                      <w:pPr>
                        <w:pStyle w:val="Caption"/>
                        <w:rPr>
                          <w:noProof/>
                          <w:sz w:val="24"/>
                          <w:szCs w:val="24"/>
                        </w:rPr>
                      </w:pPr>
                      <w:ins w:id="5" w:author="Cheryl Sembie" w:date="2023-09-20T15:39:00Z">
                        <w:r>
                          <w:rPr>
                            <w:sz w:val="24"/>
                            <w:szCs w:val="24"/>
                          </w:rPr>
                          <w:t>P</w:t>
                        </w:r>
                      </w:ins>
                      <w:del w:id="6" w:author="Cheryl Sembie" w:date="2023-09-20T15:39:00Z">
                        <w:r w:rsidR="00B619FA" w:rsidRPr="00E34B25" w:rsidDel="009E787C">
                          <w:rPr>
                            <w:sz w:val="24"/>
                            <w:szCs w:val="24"/>
                          </w:rPr>
                          <w:delText>p</w:delText>
                        </w:r>
                      </w:del>
                      <w:r w:rsidR="00B619FA" w:rsidRPr="00E34B25">
                        <w:rPr>
                          <w:sz w:val="24"/>
                          <w:szCs w:val="24"/>
                        </w:rPr>
                        <w:t xml:space="preserve">articipants giving their views on access to Justice during an Outreach to Tong North and Gogrial East </w:t>
                      </w:r>
                      <w:del w:id="7" w:author="Cheryl Sembie" w:date="2023-09-20T15:40:00Z">
                        <w:r w:rsidR="00B619FA" w:rsidRPr="00E34B25" w:rsidDel="004F158A">
                          <w:rPr>
                            <w:sz w:val="24"/>
                            <w:szCs w:val="24"/>
                          </w:rPr>
                          <w:delText>respectively</w:delText>
                        </w:r>
                      </w:del>
                      <w:ins w:id="8" w:author="Cheryl Sembie" w:date="2023-09-20T15:40:00Z">
                        <w:r w:rsidR="004F158A" w:rsidRPr="00E34B25">
                          <w:rPr>
                            <w:sz w:val="24"/>
                            <w:szCs w:val="24"/>
                          </w:rPr>
                          <w:t>respectively.</w:t>
                        </w:r>
                      </w:ins>
                    </w:p>
                  </w:txbxContent>
                </v:textbox>
                <w10:wrap type="through"/>
              </v:shape>
            </w:pict>
          </mc:Fallback>
        </mc:AlternateContent>
      </w:r>
      <w:r w:rsidR="00B619FA">
        <w:rPr>
          <w:noProof/>
        </w:rPr>
        <w:drawing>
          <wp:anchor distT="0" distB="0" distL="114300" distR="114300" simplePos="0" relativeHeight="251679232" behindDoc="0" locked="0" layoutInCell="1" allowOverlap="1" wp14:anchorId="09579AB7" wp14:editId="654476D1">
            <wp:simplePos x="0" y="0"/>
            <wp:positionH relativeFrom="column">
              <wp:posOffset>3067050</wp:posOffset>
            </wp:positionH>
            <wp:positionV relativeFrom="paragraph">
              <wp:posOffset>325120</wp:posOffset>
            </wp:positionV>
            <wp:extent cx="2980690" cy="2409825"/>
            <wp:effectExtent l="0" t="0" r="0" b="0"/>
            <wp:wrapThrough wrapText="bothSides">
              <wp:wrapPolygon edited="0">
                <wp:start x="0" y="0"/>
                <wp:lineTo x="0" y="21515"/>
                <wp:lineTo x="21398" y="21515"/>
                <wp:lineTo x="21398" y="0"/>
                <wp:lineTo x="0" y="0"/>
              </wp:wrapPolygon>
            </wp:wrapThrough>
            <wp:docPr id="445528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80690" cy="2409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19FA">
        <w:rPr>
          <w:noProof/>
        </w:rPr>
        <w:drawing>
          <wp:anchor distT="0" distB="0" distL="114300" distR="114300" simplePos="0" relativeHeight="251664896" behindDoc="0" locked="0" layoutInCell="1" allowOverlap="1" wp14:anchorId="447C0FC9" wp14:editId="1626B041">
            <wp:simplePos x="0" y="0"/>
            <wp:positionH relativeFrom="column">
              <wp:posOffset>-190500</wp:posOffset>
            </wp:positionH>
            <wp:positionV relativeFrom="paragraph">
              <wp:posOffset>276860</wp:posOffset>
            </wp:positionV>
            <wp:extent cx="3114675" cy="2447925"/>
            <wp:effectExtent l="0" t="0" r="0" b="0"/>
            <wp:wrapThrough wrapText="bothSides">
              <wp:wrapPolygon edited="0">
                <wp:start x="0" y="0"/>
                <wp:lineTo x="0" y="21516"/>
                <wp:lineTo x="21534" y="21516"/>
                <wp:lineTo x="21534" y="0"/>
                <wp:lineTo x="0" y="0"/>
              </wp:wrapPolygon>
            </wp:wrapThrough>
            <wp:docPr id="15601953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14675" cy="2447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5ECBA1" w14:textId="284B57AF" w:rsidR="007276F7" w:rsidRPr="00950B19" w:rsidRDefault="007276F7" w:rsidP="00950B19">
      <w:pPr>
        <w:tabs>
          <w:tab w:val="left" w:pos="709"/>
        </w:tabs>
        <w:spacing w:after="120" w:line="285" w:lineRule="auto"/>
        <w:jc w:val="both"/>
        <w:rPr>
          <w:rFonts w:asciiTheme="majorBidi" w:eastAsia="Times New Roman" w:hAnsiTheme="majorBidi" w:cstheme="majorBidi"/>
          <w:iCs/>
          <w:color w:val="000000"/>
          <w:kern w:val="28"/>
        </w:rPr>
      </w:pPr>
      <w:r w:rsidRPr="00950B19">
        <w:rPr>
          <w:rFonts w:asciiTheme="majorBidi" w:eastAsia="Times New Roman" w:hAnsiTheme="majorBidi" w:cstheme="majorBidi"/>
          <w:b/>
          <w:iCs/>
          <w:color w:val="000000"/>
          <w:kern w:val="28"/>
        </w:rPr>
        <w:t xml:space="preserve">Key achievements </w:t>
      </w:r>
      <w:proofErr w:type="gramStart"/>
      <w:r w:rsidRPr="00950B19">
        <w:rPr>
          <w:rFonts w:asciiTheme="majorBidi" w:eastAsia="Times New Roman" w:hAnsiTheme="majorBidi" w:cstheme="majorBidi"/>
          <w:b/>
          <w:iCs/>
          <w:color w:val="000000"/>
          <w:kern w:val="28"/>
        </w:rPr>
        <w:t>are;</w:t>
      </w:r>
      <w:proofErr w:type="gramEnd"/>
    </w:p>
    <w:p w14:paraId="1CB6B296" w14:textId="75D79E46" w:rsidR="007276F7" w:rsidRPr="00EF2B36" w:rsidRDefault="007276F7" w:rsidP="00A10634">
      <w:pPr>
        <w:pStyle w:val="ListParagraph"/>
        <w:numPr>
          <w:ilvl w:val="0"/>
          <w:numId w:val="11"/>
        </w:numPr>
        <w:tabs>
          <w:tab w:val="left" w:pos="709"/>
        </w:tabs>
        <w:spacing w:after="120" w:line="285" w:lineRule="auto"/>
        <w:jc w:val="both"/>
        <w:rPr>
          <w:rFonts w:asciiTheme="majorBidi" w:eastAsia="Times New Roman" w:hAnsiTheme="majorBidi" w:cstheme="majorBidi"/>
          <w:iCs/>
          <w:color w:val="000000"/>
          <w:kern w:val="28"/>
        </w:rPr>
      </w:pPr>
      <w:r w:rsidRPr="00EF2B36">
        <w:rPr>
          <w:rFonts w:asciiTheme="majorBidi" w:eastAsia="Times New Roman" w:hAnsiTheme="majorBidi" w:cstheme="majorBidi"/>
          <w:iCs/>
          <w:color w:val="000000"/>
          <w:kern w:val="28"/>
        </w:rPr>
        <w:t xml:space="preserve">Improved </w:t>
      </w:r>
      <w:r w:rsidR="00304F33">
        <w:rPr>
          <w:rFonts w:asciiTheme="majorBidi" w:eastAsia="Times New Roman" w:hAnsiTheme="majorBidi" w:cstheme="majorBidi"/>
          <w:iCs/>
          <w:color w:val="000000"/>
          <w:kern w:val="28"/>
        </w:rPr>
        <w:t xml:space="preserve">public awareness </w:t>
      </w:r>
      <w:r w:rsidRPr="00EF2B36">
        <w:rPr>
          <w:rFonts w:asciiTheme="majorBidi" w:eastAsia="Times New Roman" w:hAnsiTheme="majorBidi" w:cstheme="majorBidi"/>
          <w:iCs/>
          <w:color w:val="000000"/>
          <w:kern w:val="28"/>
        </w:rPr>
        <w:t>capacity to handle cases related to SGBV and ensure effective victim redress</w:t>
      </w:r>
    </w:p>
    <w:p w14:paraId="27EDE8D4" w14:textId="77777777" w:rsidR="007276F7" w:rsidRPr="00EF2B36" w:rsidRDefault="007276F7" w:rsidP="00A10634">
      <w:pPr>
        <w:pStyle w:val="ListParagraph"/>
        <w:numPr>
          <w:ilvl w:val="0"/>
          <w:numId w:val="11"/>
        </w:numPr>
        <w:tabs>
          <w:tab w:val="left" w:pos="709"/>
        </w:tabs>
        <w:spacing w:after="120" w:line="285" w:lineRule="auto"/>
        <w:jc w:val="both"/>
        <w:rPr>
          <w:rFonts w:asciiTheme="majorBidi" w:eastAsia="Times New Roman" w:hAnsiTheme="majorBidi" w:cstheme="majorBidi"/>
          <w:iCs/>
          <w:color w:val="000000"/>
          <w:kern w:val="28"/>
        </w:rPr>
      </w:pPr>
      <w:r w:rsidRPr="00EF2B36">
        <w:rPr>
          <w:rFonts w:asciiTheme="majorBidi" w:eastAsia="Times New Roman" w:hAnsiTheme="majorBidi" w:cstheme="majorBidi"/>
          <w:iCs/>
          <w:color w:val="000000"/>
          <w:kern w:val="28"/>
        </w:rPr>
        <w:t>Increased awareness of traditional chiefs’ roles and their integration with formal justice system</w:t>
      </w:r>
    </w:p>
    <w:p w14:paraId="6D09D9AA" w14:textId="6730EAB7" w:rsidR="007276F7" w:rsidRPr="00EF2B36" w:rsidRDefault="007276F7" w:rsidP="00A10634">
      <w:pPr>
        <w:pStyle w:val="ListParagraph"/>
        <w:numPr>
          <w:ilvl w:val="0"/>
          <w:numId w:val="11"/>
        </w:numPr>
        <w:tabs>
          <w:tab w:val="left" w:pos="709"/>
        </w:tabs>
        <w:spacing w:after="120" w:line="285" w:lineRule="auto"/>
        <w:jc w:val="both"/>
        <w:rPr>
          <w:rFonts w:asciiTheme="majorBidi" w:eastAsia="Times New Roman" w:hAnsiTheme="majorBidi" w:cstheme="majorBidi"/>
          <w:iCs/>
          <w:color w:val="000000"/>
          <w:kern w:val="28"/>
        </w:rPr>
      </w:pPr>
      <w:r w:rsidRPr="00EF2B36">
        <w:rPr>
          <w:rFonts w:asciiTheme="majorBidi" w:eastAsia="Times New Roman" w:hAnsiTheme="majorBidi" w:cstheme="majorBidi"/>
          <w:iCs/>
          <w:color w:val="000000"/>
          <w:kern w:val="28"/>
        </w:rPr>
        <w:lastRenderedPageBreak/>
        <w:t xml:space="preserve">Strengthened collaboration and coordination between the </w:t>
      </w:r>
      <w:ins w:id="5" w:author="Cheryl Sembie" w:date="2023-09-20T15:40:00Z">
        <w:r w:rsidR="006D4D02">
          <w:rPr>
            <w:rFonts w:asciiTheme="majorBidi" w:eastAsia="Times New Roman" w:hAnsiTheme="majorBidi" w:cstheme="majorBidi"/>
            <w:iCs/>
            <w:color w:val="000000"/>
            <w:kern w:val="28"/>
          </w:rPr>
          <w:t>h</w:t>
        </w:r>
      </w:ins>
      <w:del w:id="6" w:author="Cheryl Sembie" w:date="2023-09-20T15:40:00Z">
        <w:r w:rsidRPr="00EF2B36" w:rsidDel="006D4D02">
          <w:rPr>
            <w:rFonts w:asciiTheme="majorBidi" w:eastAsia="Times New Roman" w:hAnsiTheme="majorBidi" w:cstheme="majorBidi"/>
            <w:iCs/>
            <w:color w:val="000000"/>
            <w:kern w:val="28"/>
          </w:rPr>
          <w:delText>H</w:delText>
        </w:r>
      </w:del>
      <w:r w:rsidRPr="00EF2B36">
        <w:rPr>
          <w:rFonts w:asciiTheme="majorBidi" w:eastAsia="Times New Roman" w:hAnsiTheme="majorBidi" w:cstheme="majorBidi"/>
          <w:iCs/>
          <w:color w:val="000000"/>
          <w:kern w:val="28"/>
        </w:rPr>
        <w:t xml:space="preserve">igh court, police force and traditional chiefs for better victim redress.  </w:t>
      </w:r>
    </w:p>
    <w:p w14:paraId="2DF047FE"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p>
    <w:p w14:paraId="7606B137" w14:textId="77777777" w:rsidR="00CD65C1" w:rsidRPr="00EF2B36" w:rsidRDefault="00CD65C1" w:rsidP="00A10634">
      <w:pPr>
        <w:numPr>
          <w:ilvl w:val="0"/>
          <w:numId w:val="1"/>
        </w:numPr>
        <w:spacing w:after="0" w:line="240" w:lineRule="auto"/>
        <w:jc w:val="both"/>
        <w:rPr>
          <w:rFonts w:asciiTheme="majorBidi" w:eastAsia="Times New Roman" w:hAnsiTheme="majorBidi" w:cstheme="majorBidi"/>
          <w:bCs/>
          <w:i/>
          <w:iCs/>
          <w:color w:val="000000"/>
          <w:kern w:val="28"/>
        </w:rPr>
      </w:pPr>
      <w:r w:rsidRPr="00EF2B36">
        <w:rPr>
          <w:rFonts w:asciiTheme="majorBidi" w:eastAsia="Times New Roman" w:hAnsiTheme="majorBidi" w:cstheme="majorBidi"/>
          <w:b/>
          <w:color w:val="000000"/>
          <w:kern w:val="28"/>
        </w:rPr>
        <w:t>Challenges (</w:t>
      </w:r>
      <w:r w:rsidRPr="00EF2B36">
        <w:rPr>
          <w:rFonts w:asciiTheme="majorBidi" w:eastAsia="Times New Roman" w:hAnsiTheme="majorBidi" w:cstheme="majorBidi"/>
          <w:bCs/>
          <w:i/>
          <w:iCs/>
          <w:color w:val="000000"/>
          <w:kern w:val="28"/>
        </w:rPr>
        <w:t>Please state key challenges for the reporting month and the mitigation measure applied or planned to handle the challenges)</w:t>
      </w:r>
    </w:p>
    <w:p w14:paraId="79C971EE" w14:textId="77777777" w:rsidR="00CD65C1" w:rsidRPr="00EF2B36" w:rsidRDefault="00CD65C1" w:rsidP="00A10634">
      <w:pPr>
        <w:spacing w:after="0" w:line="240" w:lineRule="auto"/>
        <w:jc w:val="both"/>
        <w:rPr>
          <w:rFonts w:asciiTheme="majorBidi" w:eastAsia="Times New Roman" w:hAnsiTheme="majorBidi" w:cstheme="majorBidi"/>
          <w:i/>
          <w:color w:val="000000"/>
          <w:kern w:val="28"/>
        </w:rPr>
      </w:pPr>
    </w:p>
    <w:tbl>
      <w:tblPr>
        <w:tblW w:w="1016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4742"/>
        <w:gridCol w:w="4686"/>
      </w:tblGrid>
      <w:tr w:rsidR="00CD65C1" w:rsidRPr="00EF2B36" w14:paraId="6A0A3EFC" w14:textId="77777777" w:rsidTr="00FC4B0E">
        <w:trPr>
          <w:trHeight w:val="107"/>
        </w:trPr>
        <w:tc>
          <w:tcPr>
            <w:tcW w:w="739" w:type="dxa"/>
          </w:tcPr>
          <w:p w14:paraId="4024A77B"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p>
        </w:tc>
        <w:tc>
          <w:tcPr>
            <w:tcW w:w="4742" w:type="dxa"/>
          </w:tcPr>
          <w:p w14:paraId="5939E270"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Challenges of the month</w:t>
            </w:r>
          </w:p>
          <w:p w14:paraId="1CB0CAD7" w14:textId="77777777" w:rsidR="00CD65C1" w:rsidRPr="00EF2B36" w:rsidRDefault="00CD65C1" w:rsidP="00A10634">
            <w:pPr>
              <w:spacing w:after="0" w:line="240" w:lineRule="auto"/>
              <w:contextualSpacing/>
              <w:jc w:val="both"/>
              <w:rPr>
                <w:rFonts w:asciiTheme="majorBidi" w:eastAsia="Times New Roman" w:hAnsiTheme="majorBidi" w:cstheme="majorBidi"/>
                <w:b/>
                <w:color w:val="000000"/>
                <w:kern w:val="28"/>
              </w:rPr>
            </w:pPr>
          </w:p>
        </w:tc>
        <w:tc>
          <w:tcPr>
            <w:tcW w:w="4686" w:type="dxa"/>
          </w:tcPr>
          <w:p w14:paraId="45626003"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 xml:space="preserve">Mitigation measures applied/proposed </w:t>
            </w:r>
          </w:p>
        </w:tc>
      </w:tr>
      <w:tr w:rsidR="00CD65C1" w:rsidRPr="00EF2B36" w14:paraId="6CE17EEE" w14:textId="77777777" w:rsidTr="00FC4B0E">
        <w:trPr>
          <w:trHeight w:val="138"/>
        </w:trPr>
        <w:tc>
          <w:tcPr>
            <w:tcW w:w="739" w:type="dxa"/>
          </w:tcPr>
          <w:p w14:paraId="261F38F8" w14:textId="77777777" w:rsidR="00CD65C1" w:rsidRPr="00EF2B36" w:rsidRDefault="00CD65C1" w:rsidP="00A10634">
            <w:pPr>
              <w:numPr>
                <w:ilvl w:val="0"/>
                <w:numId w:val="2"/>
              </w:numPr>
              <w:spacing w:after="0" w:line="240" w:lineRule="auto"/>
              <w:jc w:val="both"/>
              <w:rPr>
                <w:rFonts w:asciiTheme="majorBidi" w:eastAsia="Times New Roman" w:hAnsiTheme="majorBidi" w:cstheme="majorBidi"/>
                <w:b/>
                <w:color w:val="000000"/>
                <w:kern w:val="28"/>
              </w:rPr>
            </w:pPr>
          </w:p>
        </w:tc>
        <w:tc>
          <w:tcPr>
            <w:tcW w:w="4742" w:type="dxa"/>
          </w:tcPr>
          <w:p w14:paraId="16D93965" w14:textId="77777777" w:rsidR="00CD65C1" w:rsidRPr="00EF2B36" w:rsidRDefault="00F01607"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 xml:space="preserve">Cultural and linguistic barriers </w:t>
            </w:r>
          </w:p>
        </w:tc>
        <w:tc>
          <w:tcPr>
            <w:tcW w:w="4686" w:type="dxa"/>
          </w:tcPr>
          <w:p w14:paraId="267B8D1E" w14:textId="77777777" w:rsidR="00CD65C1" w:rsidRPr="00EF2B36" w:rsidRDefault="00F01607"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 xml:space="preserve">I-WIN employed </w:t>
            </w:r>
            <w:proofErr w:type="gramStart"/>
            <w:r w:rsidRPr="00EF2B36">
              <w:rPr>
                <w:rFonts w:asciiTheme="majorBidi" w:eastAsia="Times New Roman" w:hAnsiTheme="majorBidi" w:cstheme="majorBidi"/>
                <w:bCs/>
                <w:color w:val="000000"/>
                <w:kern w:val="28"/>
              </w:rPr>
              <w:t>staffs</w:t>
            </w:r>
            <w:proofErr w:type="gramEnd"/>
            <w:r w:rsidRPr="00EF2B36">
              <w:rPr>
                <w:rFonts w:asciiTheme="majorBidi" w:eastAsia="Times New Roman" w:hAnsiTheme="majorBidi" w:cstheme="majorBidi"/>
                <w:bCs/>
                <w:color w:val="000000"/>
                <w:kern w:val="28"/>
              </w:rPr>
              <w:t xml:space="preserve"> who are fluent in local languages and familiar with local customs</w:t>
            </w:r>
          </w:p>
        </w:tc>
      </w:tr>
      <w:tr w:rsidR="00CD65C1" w:rsidRPr="00EF2B36" w14:paraId="02D29547" w14:textId="77777777" w:rsidTr="00FC4B0E">
        <w:trPr>
          <w:trHeight w:val="138"/>
        </w:trPr>
        <w:tc>
          <w:tcPr>
            <w:tcW w:w="739" w:type="dxa"/>
          </w:tcPr>
          <w:p w14:paraId="21CF51CC" w14:textId="77777777" w:rsidR="00CD65C1" w:rsidRPr="00EF2B36" w:rsidRDefault="00CD65C1" w:rsidP="00A10634">
            <w:pPr>
              <w:numPr>
                <w:ilvl w:val="0"/>
                <w:numId w:val="2"/>
              </w:numPr>
              <w:spacing w:after="0" w:line="240" w:lineRule="auto"/>
              <w:jc w:val="both"/>
              <w:rPr>
                <w:rFonts w:asciiTheme="majorBidi" w:eastAsia="Times New Roman" w:hAnsiTheme="majorBidi" w:cstheme="majorBidi"/>
                <w:b/>
                <w:color w:val="000000"/>
                <w:kern w:val="28"/>
              </w:rPr>
            </w:pPr>
          </w:p>
        </w:tc>
        <w:tc>
          <w:tcPr>
            <w:tcW w:w="4742" w:type="dxa"/>
          </w:tcPr>
          <w:p w14:paraId="2981B0CA" w14:textId="77777777" w:rsidR="00CD65C1" w:rsidRPr="00EF2B36" w:rsidRDefault="00F01607"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 xml:space="preserve">Gaining the trust and awareness among the community can be a challenge </w:t>
            </w:r>
          </w:p>
        </w:tc>
        <w:tc>
          <w:tcPr>
            <w:tcW w:w="4686" w:type="dxa"/>
          </w:tcPr>
          <w:p w14:paraId="6F67F944" w14:textId="77777777" w:rsidR="00CD65C1" w:rsidRPr="00EF2B36" w:rsidRDefault="00F01607"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 xml:space="preserve">I-WIN collaborated with local leaders, to gain their support and involvement. </w:t>
            </w:r>
          </w:p>
        </w:tc>
      </w:tr>
      <w:tr w:rsidR="00CB126D" w:rsidRPr="00EF2B36" w14:paraId="67521DAF" w14:textId="77777777" w:rsidTr="00FC4B0E">
        <w:trPr>
          <w:trHeight w:val="138"/>
        </w:trPr>
        <w:tc>
          <w:tcPr>
            <w:tcW w:w="739" w:type="dxa"/>
          </w:tcPr>
          <w:p w14:paraId="63B563BD" w14:textId="77777777" w:rsidR="00CB126D" w:rsidRPr="00EF2B36" w:rsidRDefault="00CB126D" w:rsidP="00A10634">
            <w:pPr>
              <w:numPr>
                <w:ilvl w:val="0"/>
                <w:numId w:val="2"/>
              </w:numPr>
              <w:spacing w:after="0" w:line="240" w:lineRule="auto"/>
              <w:jc w:val="both"/>
              <w:rPr>
                <w:rFonts w:asciiTheme="majorBidi" w:eastAsia="Times New Roman" w:hAnsiTheme="majorBidi" w:cstheme="majorBidi"/>
                <w:b/>
                <w:color w:val="000000"/>
                <w:kern w:val="28"/>
              </w:rPr>
            </w:pPr>
          </w:p>
        </w:tc>
        <w:tc>
          <w:tcPr>
            <w:tcW w:w="4742" w:type="dxa"/>
          </w:tcPr>
          <w:p w14:paraId="40C0242D" w14:textId="77777777" w:rsidR="00CB126D" w:rsidRPr="00EF2B36" w:rsidRDefault="00CB126D"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 xml:space="preserve">Delayed approval of the Access to Justice Project from the Local Authorities (RRC and </w:t>
            </w:r>
            <w:r w:rsidR="00704B2D">
              <w:rPr>
                <w:rFonts w:asciiTheme="majorBidi" w:eastAsia="Times New Roman" w:hAnsiTheme="majorBidi" w:cstheme="majorBidi"/>
                <w:bCs/>
                <w:color w:val="000000"/>
                <w:kern w:val="28"/>
              </w:rPr>
              <w:t xml:space="preserve">State </w:t>
            </w:r>
            <w:r>
              <w:rPr>
                <w:rFonts w:asciiTheme="majorBidi" w:eastAsia="Times New Roman" w:hAnsiTheme="majorBidi" w:cstheme="majorBidi"/>
                <w:bCs/>
                <w:color w:val="000000"/>
                <w:kern w:val="28"/>
              </w:rPr>
              <w:t>Legal Administration)</w:t>
            </w:r>
          </w:p>
        </w:tc>
        <w:tc>
          <w:tcPr>
            <w:tcW w:w="4686" w:type="dxa"/>
          </w:tcPr>
          <w:p w14:paraId="2638AD03" w14:textId="77777777" w:rsidR="00CB126D" w:rsidRPr="00EF2B36" w:rsidRDefault="00CB126D" w:rsidP="00331FE2">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The I-WIN access to Justice Officer having been a licensed lawyer</w:t>
            </w:r>
            <w:r w:rsidR="00704B2D">
              <w:rPr>
                <w:rFonts w:asciiTheme="majorBidi" w:eastAsia="Times New Roman" w:hAnsiTheme="majorBidi" w:cstheme="majorBidi"/>
                <w:bCs/>
                <w:color w:val="000000"/>
                <w:kern w:val="28"/>
              </w:rPr>
              <w:t>, has taken</w:t>
            </w:r>
            <w:r>
              <w:rPr>
                <w:rFonts w:asciiTheme="majorBidi" w:eastAsia="Times New Roman" w:hAnsiTheme="majorBidi" w:cstheme="majorBidi"/>
                <w:bCs/>
                <w:color w:val="000000"/>
                <w:kern w:val="28"/>
              </w:rPr>
              <w:t xml:space="preserve"> some cases and provided pro bono </w:t>
            </w:r>
            <w:r w:rsidR="003824A5">
              <w:rPr>
                <w:rFonts w:asciiTheme="majorBidi" w:eastAsia="Times New Roman" w:hAnsiTheme="majorBidi" w:cstheme="majorBidi"/>
                <w:bCs/>
                <w:color w:val="000000"/>
                <w:kern w:val="28"/>
              </w:rPr>
              <w:t xml:space="preserve">legal services and </w:t>
            </w:r>
            <w:r>
              <w:rPr>
                <w:rFonts w:asciiTheme="majorBidi" w:eastAsia="Times New Roman" w:hAnsiTheme="majorBidi" w:cstheme="majorBidi"/>
                <w:bCs/>
                <w:color w:val="000000"/>
                <w:kern w:val="28"/>
              </w:rPr>
              <w:t xml:space="preserve">awareness on how to follow up the legal procedure in the proceedings before the court. </w:t>
            </w:r>
            <w:r w:rsidR="00331FE2">
              <w:rPr>
                <w:rFonts w:asciiTheme="majorBidi" w:eastAsia="Times New Roman" w:hAnsiTheme="majorBidi" w:cstheme="majorBidi"/>
                <w:bCs/>
                <w:color w:val="000000"/>
                <w:kern w:val="28"/>
              </w:rPr>
              <w:t>Some of the cases have been appealed while others are in the hearing stages currently.</w:t>
            </w:r>
          </w:p>
        </w:tc>
      </w:tr>
    </w:tbl>
    <w:p w14:paraId="5449BB5C"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p>
    <w:p w14:paraId="2BA58AC5" w14:textId="77777777" w:rsidR="00CD65C1" w:rsidRPr="00EF2B36" w:rsidRDefault="00CD65C1" w:rsidP="00A10634">
      <w:pPr>
        <w:numPr>
          <w:ilvl w:val="0"/>
          <w:numId w:val="1"/>
        </w:num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 xml:space="preserve">Cross-cutting Issues: </w:t>
      </w:r>
      <w:r w:rsidRPr="00EF2B36">
        <w:rPr>
          <w:rFonts w:asciiTheme="majorBidi" w:eastAsia="Times New Roman" w:hAnsiTheme="majorBidi" w:cstheme="majorBidi"/>
          <w:bCs/>
          <w:i/>
          <w:iCs/>
          <w:color w:val="000000"/>
          <w:kern w:val="28"/>
        </w:rPr>
        <w:t xml:space="preserve">Please describe briefly any cross-cutting consideration as may be applicable to the project including but not limited to Gender, Disability, Environment, Partnership etc. (1500 characters). Note: Please undertake brief analysis on the </w:t>
      </w:r>
      <w:proofErr w:type="gramStart"/>
      <w:r w:rsidRPr="00EF2B36">
        <w:rPr>
          <w:rFonts w:asciiTheme="majorBidi" w:eastAsia="Times New Roman" w:hAnsiTheme="majorBidi" w:cstheme="majorBidi"/>
          <w:bCs/>
          <w:i/>
          <w:iCs/>
          <w:color w:val="000000"/>
          <w:kern w:val="28"/>
        </w:rPr>
        <w:t>cross-cutting</w:t>
      </w:r>
      <w:proofErr w:type="gramEnd"/>
      <w:r w:rsidRPr="00EF2B36">
        <w:rPr>
          <w:rFonts w:asciiTheme="majorBidi" w:eastAsia="Times New Roman" w:hAnsiTheme="majorBidi" w:cstheme="majorBidi"/>
          <w:bCs/>
          <w:i/>
          <w:iCs/>
          <w:color w:val="000000"/>
          <w:kern w:val="28"/>
        </w:rPr>
        <w:t xml:space="preserve"> that </w:t>
      </w:r>
      <w:proofErr w:type="gramStart"/>
      <w:r w:rsidRPr="00EF2B36">
        <w:rPr>
          <w:rFonts w:asciiTheme="majorBidi" w:eastAsia="Times New Roman" w:hAnsiTheme="majorBidi" w:cstheme="majorBidi"/>
          <w:bCs/>
          <w:i/>
          <w:iCs/>
          <w:color w:val="000000"/>
          <w:kern w:val="28"/>
        </w:rPr>
        <w:t>are</w:t>
      </w:r>
      <w:proofErr w:type="gramEnd"/>
      <w:r w:rsidRPr="00EF2B36">
        <w:rPr>
          <w:rFonts w:asciiTheme="majorBidi" w:eastAsia="Times New Roman" w:hAnsiTheme="majorBidi" w:cstheme="majorBidi"/>
          <w:bCs/>
          <w:i/>
          <w:iCs/>
          <w:color w:val="000000"/>
          <w:kern w:val="28"/>
        </w:rPr>
        <w:t xml:space="preserve"> applicable to your location/project.</w:t>
      </w:r>
    </w:p>
    <w:p w14:paraId="08C972F3" w14:textId="77777777" w:rsidR="00940832" w:rsidRPr="00EF2B36" w:rsidRDefault="00940832" w:rsidP="00A10634">
      <w:pPr>
        <w:spacing w:after="0" w:line="240" w:lineRule="auto"/>
        <w:jc w:val="both"/>
        <w:rPr>
          <w:rFonts w:asciiTheme="majorBidi" w:eastAsia="Times New Roman" w:hAnsiTheme="majorBidi" w:cstheme="majorBidi"/>
          <w:bCs/>
          <w:color w:val="000000"/>
          <w:kern w:val="28"/>
        </w:rPr>
      </w:pPr>
    </w:p>
    <w:p w14:paraId="334B7D6A" w14:textId="77777777" w:rsidR="0037218B" w:rsidRPr="00EF2B36" w:rsidRDefault="0037218B" w:rsidP="00A10634">
      <w:pPr>
        <w:jc w:val="both"/>
        <w:rPr>
          <w:rFonts w:asciiTheme="majorBidi" w:hAnsiTheme="majorBidi" w:cstheme="majorBidi"/>
          <w:b/>
        </w:rPr>
      </w:pPr>
      <w:r w:rsidRPr="00EF2B36">
        <w:rPr>
          <w:rFonts w:asciiTheme="majorBidi" w:hAnsiTheme="majorBidi" w:cstheme="majorBidi"/>
          <w:b/>
        </w:rPr>
        <w:t>1. Gender Equality and Women's Empowerment:</w:t>
      </w:r>
    </w:p>
    <w:p w14:paraId="72171AA1" w14:textId="77777777" w:rsidR="0037218B" w:rsidRDefault="0037218B" w:rsidP="00A10634">
      <w:pPr>
        <w:jc w:val="both"/>
        <w:rPr>
          <w:rFonts w:asciiTheme="majorBidi" w:hAnsiTheme="majorBidi" w:cstheme="majorBidi"/>
        </w:rPr>
      </w:pPr>
      <w:r w:rsidRPr="00EF2B36">
        <w:rPr>
          <w:rFonts w:asciiTheme="majorBidi" w:hAnsiTheme="majorBidi" w:cstheme="majorBidi"/>
        </w:rPr>
        <w:t xml:space="preserve"> The JCC promotes gender equality and addresses the specific legal needs and challenges faced by women. It </w:t>
      </w:r>
      <w:r w:rsidR="00CB126D" w:rsidRPr="00EF2B36">
        <w:rPr>
          <w:rFonts w:asciiTheme="majorBidi" w:hAnsiTheme="majorBidi" w:cstheme="majorBidi"/>
        </w:rPr>
        <w:t>provides</w:t>
      </w:r>
      <w:r w:rsidRPr="00EF2B36">
        <w:rPr>
          <w:rFonts w:asciiTheme="majorBidi" w:hAnsiTheme="majorBidi" w:cstheme="majorBidi"/>
        </w:rPr>
        <w:t xml:space="preserve"> equal access to justice, prioritize services for survivors of gender-based violence, and empower women to assert their rights and participate fully in the justice system.</w:t>
      </w:r>
    </w:p>
    <w:p w14:paraId="7B658B7F" w14:textId="77777777" w:rsidR="00E3271B" w:rsidRPr="00EF2B36" w:rsidRDefault="00E3271B" w:rsidP="00A10634">
      <w:pPr>
        <w:jc w:val="both"/>
        <w:rPr>
          <w:rFonts w:asciiTheme="majorBidi" w:hAnsiTheme="majorBidi" w:cstheme="majorBidi"/>
        </w:rPr>
      </w:pPr>
      <w:r>
        <w:rPr>
          <w:rFonts w:asciiTheme="majorBidi" w:hAnsiTheme="majorBidi" w:cstheme="majorBidi"/>
        </w:rPr>
        <w:t xml:space="preserve">Created awareness on the bill of rights, right to litigation, right to fair trial as well as women rights to own the properties and to participate on daily aspect of life. </w:t>
      </w:r>
    </w:p>
    <w:p w14:paraId="01A56E78"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b/>
        </w:rPr>
        <w:t>2. Child Protection</w:t>
      </w:r>
      <w:r w:rsidRPr="00EF2B36">
        <w:rPr>
          <w:rFonts w:asciiTheme="majorBidi" w:hAnsiTheme="majorBidi" w:cstheme="majorBidi"/>
        </w:rPr>
        <w:t>:</w:t>
      </w:r>
    </w:p>
    <w:p w14:paraId="428B914A"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rPr>
        <w:t xml:space="preserve"> I-WIN has incorporated child-friendly practices and procedures within the JCC to ensure the protection and well-being of </w:t>
      </w:r>
      <w:proofErr w:type="gramStart"/>
      <w:r w:rsidRPr="00EF2B36">
        <w:rPr>
          <w:rFonts w:asciiTheme="majorBidi" w:hAnsiTheme="majorBidi" w:cstheme="majorBidi"/>
        </w:rPr>
        <w:t>children</w:t>
      </w:r>
      <w:proofErr w:type="gramEnd"/>
      <w:r w:rsidRPr="00EF2B36">
        <w:rPr>
          <w:rFonts w:asciiTheme="majorBidi" w:hAnsiTheme="majorBidi" w:cstheme="majorBidi"/>
        </w:rPr>
        <w:t xml:space="preserve"> accessing its services. This includes maintaining privacy, sensitivity, and specialized support for child victims, witnesses, or offenders involved in legal processes.</w:t>
      </w:r>
    </w:p>
    <w:p w14:paraId="7F51975A" w14:textId="77777777" w:rsidR="0037218B" w:rsidRPr="00EF2B36" w:rsidRDefault="0037218B" w:rsidP="00A10634">
      <w:pPr>
        <w:jc w:val="both"/>
        <w:rPr>
          <w:rFonts w:asciiTheme="majorBidi" w:hAnsiTheme="majorBidi" w:cstheme="majorBidi"/>
          <w:b/>
        </w:rPr>
      </w:pPr>
      <w:r w:rsidRPr="00EF2B36">
        <w:rPr>
          <w:rFonts w:asciiTheme="majorBidi" w:hAnsiTheme="majorBidi" w:cstheme="majorBidi"/>
          <w:b/>
        </w:rPr>
        <w:t>3. Accessibility and Inclusivity:</w:t>
      </w:r>
    </w:p>
    <w:p w14:paraId="78284A55"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rPr>
        <w:t xml:space="preserve">   I-WIN Ensured that the JCC is physically accessible to people with disabilities, accommodating their specific needs. Implementing inclusive practices to make the center welcoming and sensitive to the needs of individuals from different ethnic, religious, linguistic, and cultural backgrounds.</w:t>
      </w:r>
    </w:p>
    <w:p w14:paraId="3CB89BC9" w14:textId="77777777" w:rsidR="0037218B" w:rsidRPr="00EF2B36" w:rsidRDefault="0037218B" w:rsidP="00A10634">
      <w:pPr>
        <w:jc w:val="both"/>
        <w:rPr>
          <w:rFonts w:asciiTheme="majorBidi" w:hAnsiTheme="majorBidi" w:cstheme="majorBidi"/>
          <w:b/>
        </w:rPr>
      </w:pPr>
      <w:r w:rsidRPr="00EF2B36">
        <w:rPr>
          <w:rFonts w:asciiTheme="majorBidi" w:hAnsiTheme="majorBidi" w:cstheme="majorBidi"/>
          <w:b/>
        </w:rPr>
        <w:t>4. Conflict Sensitivity:</w:t>
      </w:r>
    </w:p>
    <w:p w14:paraId="113D4012"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rPr>
        <w:t xml:space="preserve"> This includes </w:t>
      </w:r>
      <w:r w:rsidR="00CB126D" w:rsidRPr="00EF2B36">
        <w:rPr>
          <w:rFonts w:asciiTheme="majorBidi" w:hAnsiTheme="majorBidi" w:cstheme="majorBidi"/>
        </w:rPr>
        <w:t>incorporating</w:t>
      </w:r>
      <w:r w:rsidRPr="00EF2B36">
        <w:rPr>
          <w:rFonts w:asciiTheme="majorBidi" w:hAnsiTheme="majorBidi" w:cstheme="majorBidi"/>
        </w:rPr>
        <w:t xml:space="preserve"> conflict sensitivity into the design and implementation of the JCC. Considering the local context, dynamics, and potential conflicts within the community to ensure that the center's activities do not unintentionally exacerbate tensions or contribute to further disputes.</w:t>
      </w:r>
    </w:p>
    <w:p w14:paraId="75CFA20A"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b/>
        </w:rPr>
        <w:lastRenderedPageBreak/>
        <w:t>5. Community Participation and Ownership</w:t>
      </w:r>
      <w:r w:rsidRPr="00EF2B36">
        <w:rPr>
          <w:rFonts w:asciiTheme="majorBidi" w:hAnsiTheme="majorBidi" w:cstheme="majorBidi"/>
        </w:rPr>
        <w:t>:</w:t>
      </w:r>
    </w:p>
    <w:p w14:paraId="39885FFB"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rPr>
        <w:t xml:space="preserve"> We Foster community participation and ownership in the JCC project by involving local stakeholders, community leaders, civil society organizations, and grassroots groups in decision-making processes. This ensures that the center's services align with the community's needs, values, and priorities.</w:t>
      </w:r>
    </w:p>
    <w:p w14:paraId="3FD6EDE2"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b/>
        </w:rPr>
        <w:t>6. Ethical Standards and Professional Conduct</w:t>
      </w:r>
      <w:r w:rsidRPr="00EF2B36">
        <w:rPr>
          <w:rFonts w:asciiTheme="majorBidi" w:hAnsiTheme="majorBidi" w:cstheme="majorBidi"/>
        </w:rPr>
        <w:t>:</w:t>
      </w:r>
    </w:p>
    <w:p w14:paraId="3370DECE"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rPr>
        <w:t>I-WIN Upholds high ethical standards and professional conduct within the JCC. We Train and monitor staff to ensure they adhere to principles of integrity, impartiality, confidentiality, and respect for human rights throughout their interactions with service users.</w:t>
      </w:r>
    </w:p>
    <w:p w14:paraId="0C20474D" w14:textId="77777777" w:rsidR="0037218B" w:rsidRPr="00EF2B36" w:rsidRDefault="0037218B" w:rsidP="00A10634">
      <w:pPr>
        <w:jc w:val="both"/>
        <w:rPr>
          <w:rFonts w:asciiTheme="majorBidi" w:hAnsiTheme="majorBidi" w:cstheme="majorBidi"/>
          <w:b/>
        </w:rPr>
      </w:pPr>
      <w:r w:rsidRPr="00EF2B36">
        <w:rPr>
          <w:rFonts w:asciiTheme="majorBidi" w:hAnsiTheme="majorBidi" w:cstheme="majorBidi"/>
          <w:b/>
        </w:rPr>
        <w:t>7. Data Protection and Privacy:</w:t>
      </w:r>
    </w:p>
    <w:p w14:paraId="4D5C0CDE"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rPr>
        <w:t xml:space="preserve"> Establishing robust data protection and privacy measures to safeguard the personal information and confidentiality of individuals accessing the JCC's services. Comply</w:t>
      </w:r>
      <w:r w:rsidR="00294366" w:rsidRPr="00EF2B36">
        <w:rPr>
          <w:rFonts w:asciiTheme="majorBidi" w:hAnsiTheme="majorBidi" w:cstheme="majorBidi"/>
        </w:rPr>
        <w:t>ing</w:t>
      </w:r>
      <w:r w:rsidRPr="00EF2B36">
        <w:rPr>
          <w:rFonts w:asciiTheme="majorBidi" w:hAnsiTheme="majorBidi" w:cstheme="majorBidi"/>
        </w:rPr>
        <w:t xml:space="preserve"> with relevant data protection laws and regulations, ensuring secure storage and appropriate use of sensitive information.</w:t>
      </w:r>
    </w:p>
    <w:p w14:paraId="5F668DD1" w14:textId="77777777" w:rsidR="0037218B" w:rsidRPr="00EF2B36" w:rsidRDefault="0037218B" w:rsidP="00A10634">
      <w:pPr>
        <w:jc w:val="both"/>
        <w:rPr>
          <w:rFonts w:asciiTheme="majorBidi" w:hAnsiTheme="majorBidi" w:cstheme="majorBidi"/>
        </w:rPr>
      </w:pPr>
    </w:p>
    <w:p w14:paraId="7C5B7DB6" w14:textId="77777777" w:rsidR="0037218B" w:rsidRPr="00EF2B36" w:rsidRDefault="0037218B" w:rsidP="00A10634">
      <w:pPr>
        <w:jc w:val="both"/>
        <w:rPr>
          <w:rFonts w:asciiTheme="majorBidi" w:hAnsiTheme="majorBidi" w:cstheme="majorBidi"/>
        </w:rPr>
      </w:pPr>
      <w:r w:rsidRPr="00EF2B36">
        <w:rPr>
          <w:rFonts w:asciiTheme="majorBidi" w:hAnsiTheme="majorBidi" w:cstheme="majorBidi"/>
          <w:b/>
        </w:rPr>
        <w:t>8. Monitoring, Evaluation, and Learning</w:t>
      </w:r>
      <w:r w:rsidRPr="00EF2B36">
        <w:rPr>
          <w:rFonts w:asciiTheme="majorBidi" w:hAnsiTheme="majorBidi" w:cstheme="majorBidi"/>
        </w:rPr>
        <w:t>:</w:t>
      </w:r>
    </w:p>
    <w:p w14:paraId="5CF2B9CF" w14:textId="77777777" w:rsidR="0037218B" w:rsidRPr="00EF2B36" w:rsidRDefault="00294366" w:rsidP="00A10634">
      <w:pPr>
        <w:jc w:val="both"/>
        <w:rPr>
          <w:rFonts w:asciiTheme="majorBidi" w:hAnsiTheme="majorBidi" w:cstheme="majorBidi"/>
        </w:rPr>
      </w:pPr>
      <w:r w:rsidRPr="00EF2B36">
        <w:rPr>
          <w:rFonts w:asciiTheme="majorBidi" w:hAnsiTheme="majorBidi" w:cstheme="majorBidi"/>
        </w:rPr>
        <w:t xml:space="preserve">I-WIN </w:t>
      </w:r>
      <w:r w:rsidR="0037218B" w:rsidRPr="00EF2B36">
        <w:rPr>
          <w:rFonts w:asciiTheme="majorBidi" w:hAnsiTheme="majorBidi" w:cstheme="majorBidi"/>
        </w:rPr>
        <w:t>Incorporate</w:t>
      </w:r>
      <w:r w:rsidRPr="00EF2B36">
        <w:rPr>
          <w:rFonts w:asciiTheme="majorBidi" w:hAnsiTheme="majorBidi" w:cstheme="majorBidi"/>
        </w:rPr>
        <w:t>s</w:t>
      </w:r>
      <w:r w:rsidR="0037218B" w:rsidRPr="00EF2B36">
        <w:rPr>
          <w:rFonts w:asciiTheme="majorBidi" w:hAnsiTheme="majorBidi" w:cstheme="majorBidi"/>
        </w:rPr>
        <w:t xml:space="preserve"> a robust monitoring and evaluation framework to assess the impact and effectiveness of the JCC's services.</w:t>
      </w:r>
      <w:r w:rsidRPr="00EF2B36">
        <w:rPr>
          <w:rFonts w:asciiTheme="majorBidi" w:hAnsiTheme="majorBidi" w:cstheme="majorBidi"/>
        </w:rPr>
        <w:t xml:space="preserve"> We r</w:t>
      </w:r>
      <w:r w:rsidR="0037218B" w:rsidRPr="00EF2B36">
        <w:rPr>
          <w:rFonts w:asciiTheme="majorBidi" w:hAnsiTheme="majorBidi" w:cstheme="majorBidi"/>
        </w:rPr>
        <w:t>egularly collect feedback from service users and stakeholders, identify areas for improvement, and adapt strategies accordingly.</w:t>
      </w:r>
    </w:p>
    <w:p w14:paraId="66CF1C6E"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p>
    <w:p w14:paraId="328286D2"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p>
    <w:p w14:paraId="547AFE7B" w14:textId="77777777" w:rsidR="00CD65C1" w:rsidRPr="00EF2B36" w:rsidRDefault="00CD65C1" w:rsidP="00A10634">
      <w:pPr>
        <w:numPr>
          <w:ilvl w:val="0"/>
          <w:numId w:val="1"/>
        </w:num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
          <w:color w:val="000000"/>
          <w:kern w:val="28"/>
        </w:rPr>
        <w:t>Media and publications</w:t>
      </w:r>
    </w:p>
    <w:p w14:paraId="0D818682" w14:textId="77777777" w:rsidR="00CD65C1" w:rsidRPr="00EF2B36" w:rsidRDefault="00CD65C1" w:rsidP="00A10634">
      <w:pPr>
        <w:spacing w:after="0" w:line="285" w:lineRule="auto"/>
        <w:jc w:val="both"/>
        <w:rPr>
          <w:rFonts w:asciiTheme="majorBidi" w:eastAsia="Times New Roman" w:hAnsiTheme="majorBidi" w:cstheme="majorBidi"/>
          <w:vanish/>
          <w:color w:val="000000"/>
          <w:kern w:val="28"/>
        </w:rPr>
      </w:pPr>
    </w:p>
    <w:p w14:paraId="3D11EA31"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p>
    <w:tbl>
      <w:tblPr>
        <w:tblW w:w="1101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8"/>
        <w:gridCol w:w="4493"/>
        <w:gridCol w:w="2170"/>
      </w:tblGrid>
      <w:tr w:rsidR="00CD65C1" w:rsidRPr="00EF2B36" w14:paraId="255037F1" w14:textId="77777777" w:rsidTr="00F61B26">
        <w:trPr>
          <w:trHeight w:val="2119"/>
        </w:trPr>
        <w:tc>
          <w:tcPr>
            <w:tcW w:w="8841" w:type="dxa"/>
            <w:gridSpan w:val="2"/>
            <w:shd w:val="clear" w:color="auto" w:fill="F2F2F2"/>
          </w:tcPr>
          <w:p w14:paraId="73521FC8" w14:textId="77777777" w:rsidR="00CD65C1" w:rsidRPr="00EF2B36" w:rsidRDefault="00CD65C1" w:rsidP="00A10634">
            <w:pPr>
              <w:spacing w:after="0" w:line="240" w:lineRule="auto"/>
              <w:jc w:val="both"/>
              <w:rPr>
                <w:rFonts w:asciiTheme="majorBidi" w:eastAsia="Times New Roman" w:hAnsiTheme="majorBidi" w:cstheme="majorBidi"/>
                <w:color w:val="000000"/>
                <w:kern w:val="28"/>
              </w:rPr>
            </w:pPr>
            <w:r w:rsidRPr="00EF2B36">
              <w:rPr>
                <w:rFonts w:asciiTheme="majorBidi" w:eastAsia="Times New Roman" w:hAnsiTheme="majorBidi" w:cstheme="majorBidi"/>
                <w:color w:val="000000"/>
                <w:kern w:val="28"/>
              </w:rPr>
              <w:t>Did you collect any media and/or publications about the project this month?</w:t>
            </w:r>
          </w:p>
          <w:p w14:paraId="309A2E86" w14:textId="77777777" w:rsidR="00CD65C1" w:rsidRPr="00EF2B36" w:rsidRDefault="00CD65C1" w:rsidP="00A10634">
            <w:pPr>
              <w:spacing w:after="0" w:line="240" w:lineRule="auto"/>
              <w:jc w:val="both"/>
              <w:rPr>
                <w:rFonts w:asciiTheme="majorBidi" w:eastAsia="Times New Roman" w:hAnsiTheme="majorBidi" w:cstheme="majorBidi"/>
                <w:color w:val="000000"/>
                <w:kern w:val="28"/>
              </w:rPr>
            </w:pPr>
            <w:r w:rsidRPr="00EF2B36">
              <w:rPr>
                <w:rFonts w:asciiTheme="majorBidi" w:eastAsia="Times New Roman" w:hAnsiTheme="majorBidi" w:cstheme="majorBidi"/>
                <w:color w:val="000000"/>
                <w:kern w:val="28"/>
              </w:rPr>
              <w:t>(Media includes newspaper articles, radio advertisements and presentations, advertisements, brochures/pamphlets, promotional material, photos)</w:t>
            </w:r>
          </w:p>
        </w:tc>
        <w:tc>
          <w:tcPr>
            <w:tcW w:w="2170" w:type="dxa"/>
          </w:tcPr>
          <w:p w14:paraId="25F78FB1" w14:textId="5CEB5A99" w:rsidR="00CD65C1" w:rsidRPr="00EF2B36" w:rsidRDefault="00B44033" w:rsidP="00A10634">
            <w:pPr>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 xml:space="preserve">There are photos of the project done and published on our </w:t>
            </w:r>
            <w:proofErr w:type="spellStart"/>
            <w:r>
              <w:rPr>
                <w:rFonts w:asciiTheme="majorBidi" w:eastAsia="Times New Roman" w:hAnsiTheme="majorBidi" w:cstheme="majorBidi"/>
                <w:color w:val="000000"/>
                <w:kern w:val="28"/>
              </w:rPr>
              <w:t>facebook</w:t>
            </w:r>
            <w:proofErr w:type="spellEnd"/>
            <w:r>
              <w:rPr>
                <w:rFonts w:asciiTheme="majorBidi" w:eastAsia="Times New Roman" w:hAnsiTheme="majorBidi" w:cstheme="majorBidi"/>
                <w:color w:val="000000"/>
                <w:kern w:val="28"/>
              </w:rPr>
              <w:t xml:space="preserve"> page.</w:t>
            </w:r>
          </w:p>
        </w:tc>
      </w:tr>
      <w:tr w:rsidR="00CD65C1" w:rsidRPr="00EF2B36" w14:paraId="58CA4824" w14:textId="77777777" w:rsidTr="00F61B26">
        <w:trPr>
          <w:trHeight w:val="1546"/>
        </w:trPr>
        <w:tc>
          <w:tcPr>
            <w:tcW w:w="4348" w:type="dxa"/>
            <w:shd w:val="clear" w:color="auto" w:fill="F2F2F2"/>
          </w:tcPr>
          <w:p w14:paraId="117EECB3"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 xml:space="preserve">Type of media </w:t>
            </w:r>
          </w:p>
        </w:tc>
        <w:tc>
          <w:tcPr>
            <w:tcW w:w="4493" w:type="dxa"/>
            <w:shd w:val="clear" w:color="auto" w:fill="F2F2F2"/>
          </w:tcPr>
          <w:p w14:paraId="4D4B41D4"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Key messages/description of photo</w:t>
            </w:r>
          </w:p>
        </w:tc>
        <w:tc>
          <w:tcPr>
            <w:tcW w:w="2170" w:type="dxa"/>
            <w:shd w:val="clear" w:color="auto" w:fill="F2F2F2"/>
          </w:tcPr>
          <w:p w14:paraId="5B2941B3"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 xml:space="preserve">Online link or publication details </w:t>
            </w:r>
          </w:p>
        </w:tc>
      </w:tr>
      <w:tr w:rsidR="00CB0784" w:rsidRPr="00EF2B36" w14:paraId="637F9587" w14:textId="77777777" w:rsidTr="00F61B26">
        <w:trPr>
          <w:trHeight w:val="1218"/>
        </w:trPr>
        <w:tc>
          <w:tcPr>
            <w:tcW w:w="4348" w:type="dxa"/>
            <w:shd w:val="clear" w:color="auto" w:fill="F2F2F2"/>
          </w:tcPr>
          <w:p w14:paraId="633E7E4B" w14:textId="77777777" w:rsidR="00CB0784" w:rsidRPr="00EF2B36" w:rsidRDefault="00CB0784"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Banners and T-shirts</w:t>
            </w:r>
          </w:p>
        </w:tc>
        <w:tc>
          <w:tcPr>
            <w:tcW w:w="4493" w:type="dxa"/>
            <w:shd w:val="clear" w:color="auto" w:fill="F2F2F2"/>
          </w:tcPr>
          <w:p w14:paraId="6F7FEEB1" w14:textId="77777777" w:rsidR="00CB0784"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Implementing a justice and confidence center in Warrap State</w:t>
            </w:r>
          </w:p>
        </w:tc>
        <w:tc>
          <w:tcPr>
            <w:tcW w:w="2170" w:type="dxa"/>
            <w:shd w:val="clear" w:color="auto" w:fill="F2F2F2"/>
          </w:tcPr>
          <w:p w14:paraId="19F4E846" w14:textId="77777777" w:rsidR="00CB0784" w:rsidRPr="00EF2B36" w:rsidRDefault="00A10634" w:rsidP="00A10634">
            <w:pPr>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Banners and T-shirt have been produced during the first training that was conducted on July 8</w:t>
            </w:r>
            <w:r w:rsidRPr="00A10634">
              <w:rPr>
                <w:rFonts w:asciiTheme="majorBidi" w:eastAsia="Times New Roman" w:hAnsiTheme="majorBidi" w:cstheme="majorBidi"/>
                <w:color w:val="000000"/>
                <w:kern w:val="28"/>
                <w:vertAlign w:val="superscript"/>
              </w:rPr>
              <w:t>th</w:t>
            </w:r>
            <w:r>
              <w:rPr>
                <w:rFonts w:asciiTheme="majorBidi" w:eastAsia="Times New Roman" w:hAnsiTheme="majorBidi" w:cstheme="majorBidi"/>
                <w:color w:val="000000"/>
                <w:kern w:val="28"/>
              </w:rPr>
              <w:t xml:space="preserve">, </w:t>
            </w:r>
            <w:proofErr w:type="gramStart"/>
            <w:r>
              <w:rPr>
                <w:rFonts w:asciiTheme="majorBidi" w:eastAsia="Times New Roman" w:hAnsiTheme="majorBidi" w:cstheme="majorBidi"/>
                <w:color w:val="000000"/>
                <w:kern w:val="28"/>
              </w:rPr>
              <w:t>2023</w:t>
            </w:r>
            <w:proofErr w:type="gramEnd"/>
            <w:r>
              <w:rPr>
                <w:rFonts w:asciiTheme="majorBidi" w:eastAsia="Times New Roman" w:hAnsiTheme="majorBidi" w:cstheme="majorBidi"/>
                <w:color w:val="000000"/>
                <w:kern w:val="28"/>
              </w:rPr>
              <w:t xml:space="preserve"> and another training that was conducted on July </w:t>
            </w:r>
            <w:r>
              <w:rPr>
                <w:rFonts w:asciiTheme="majorBidi" w:eastAsia="Times New Roman" w:hAnsiTheme="majorBidi" w:cstheme="majorBidi"/>
                <w:color w:val="000000"/>
                <w:kern w:val="28"/>
              </w:rPr>
              <w:lastRenderedPageBreak/>
              <w:t>25</w:t>
            </w:r>
            <w:r w:rsidRPr="00A10634">
              <w:rPr>
                <w:rFonts w:asciiTheme="majorBidi" w:eastAsia="Times New Roman" w:hAnsiTheme="majorBidi" w:cstheme="majorBidi"/>
                <w:color w:val="000000"/>
                <w:kern w:val="28"/>
                <w:vertAlign w:val="superscript"/>
              </w:rPr>
              <w:t>th</w:t>
            </w:r>
            <w:r>
              <w:rPr>
                <w:rFonts w:asciiTheme="majorBidi" w:eastAsia="Times New Roman" w:hAnsiTheme="majorBidi" w:cstheme="majorBidi"/>
                <w:color w:val="000000"/>
                <w:kern w:val="28"/>
              </w:rPr>
              <w:t xml:space="preserve">, </w:t>
            </w:r>
            <w:proofErr w:type="gramStart"/>
            <w:r>
              <w:rPr>
                <w:rFonts w:asciiTheme="majorBidi" w:eastAsia="Times New Roman" w:hAnsiTheme="majorBidi" w:cstheme="majorBidi"/>
                <w:color w:val="000000"/>
                <w:kern w:val="28"/>
              </w:rPr>
              <w:t>2023</w:t>
            </w:r>
            <w:proofErr w:type="gramEnd"/>
            <w:r>
              <w:rPr>
                <w:rFonts w:asciiTheme="majorBidi" w:eastAsia="Times New Roman" w:hAnsiTheme="majorBidi" w:cstheme="majorBidi"/>
                <w:color w:val="000000"/>
                <w:kern w:val="28"/>
              </w:rPr>
              <w:t xml:space="preserve"> respectively. </w:t>
            </w:r>
            <w:r w:rsidR="00132D71">
              <w:rPr>
                <w:rFonts w:asciiTheme="majorBidi" w:eastAsia="Times New Roman" w:hAnsiTheme="majorBidi" w:cstheme="majorBidi"/>
                <w:color w:val="000000"/>
                <w:kern w:val="28"/>
              </w:rPr>
              <w:t xml:space="preserve">It is believed that the </w:t>
            </w:r>
            <w:proofErr w:type="gramStart"/>
            <w:r w:rsidR="00132D71">
              <w:rPr>
                <w:rFonts w:asciiTheme="majorBidi" w:eastAsia="Times New Roman" w:hAnsiTheme="majorBidi" w:cstheme="majorBidi"/>
                <w:color w:val="000000"/>
                <w:kern w:val="28"/>
              </w:rPr>
              <w:t>general public</w:t>
            </w:r>
            <w:proofErr w:type="gramEnd"/>
            <w:r w:rsidR="00132D71">
              <w:rPr>
                <w:rFonts w:asciiTheme="majorBidi" w:eastAsia="Times New Roman" w:hAnsiTheme="majorBidi" w:cstheme="majorBidi"/>
                <w:color w:val="000000"/>
                <w:kern w:val="28"/>
              </w:rPr>
              <w:t xml:space="preserve"> through T-shirts and </w:t>
            </w:r>
            <w:proofErr w:type="gramStart"/>
            <w:r w:rsidR="00132D71">
              <w:rPr>
                <w:rFonts w:asciiTheme="majorBidi" w:eastAsia="Times New Roman" w:hAnsiTheme="majorBidi" w:cstheme="majorBidi"/>
                <w:color w:val="000000"/>
                <w:kern w:val="28"/>
              </w:rPr>
              <w:t>banners</w:t>
            </w:r>
            <w:proofErr w:type="gramEnd"/>
            <w:r w:rsidR="00132D71">
              <w:rPr>
                <w:rFonts w:asciiTheme="majorBidi" w:eastAsia="Times New Roman" w:hAnsiTheme="majorBidi" w:cstheme="majorBidi"/>
                <w:color w:val="000000"/>
                <w:kern w:val="28"/>
              </w:rPr>
              <w:t xml:space="preserve"> have habituated themselves with the project and its strong message. It is also worth noting that we cannot produce </w:t>
            </w:r>
            <w:proofErr w:type="gramStart"/>
            <w:r w:rsidR="00132D71">
              <w:rPr>
                <w:rFonts w:asciiTheme="majorBidi" w:eastAsia="Times New Roman" w:hAnsiTheme="majorBidi" w:cstheme="majorBidi"/>
                <w:color w:val="000000"/>
                <w:kern w:val="28"/>
              </w:rPr>
              <w:t>T-shits</w:t>
            </w:r>
            <w:proofErr w:type="gramEnd"/>
            <w:r w:rsidR="00132D71">
              <w:rPr>
                <w:rFonts w:asciiTheme="majorBidi" w:eastAsia="Times New Roman" w:hAnsiTheme="majorBidi" w:cstheme="majorBidi"/>
                <w:color w:val="000000"/>
                <w:kern w:val="28"/>
              </w:rPr>
              <w:t xml:space="preserve"> for everyone to wear.</w:t>
            </w:r>
          </w:p>
        </w:tc>
      </w:tr>
      <w:tr w:rsidR="00CB0784" w:rsidRPr="00EF2B36" w14:paraId="5A0CBB0F" w14:textId="77777777" w:rsidTr="00F61B26">
        <w:trPr>
          <w:trHeight w:val="1218"/>
        </w:trPr>
        <w:tc>
          <w:tcPr>
            <w:tcW w:w="4348" w:type="dxa"/>
            <w:shd w:val="clear" w:color="auto" w:fill="F2F2F2"/>
          </w:tcPr>
          <w:p w14:paraId="30983C8D" w14:textId="77777777" w:rsidR="00CB0784" w:rsidRPr="00EF2B36" w:rsidRDefault="00CB0784"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lastRenderedPageBreak/>
              <w:t>Posters and Fliers</w:t>
            </w:r>
          </w:p>
        </w:tc>
        <w:tc>
          <w:tcPr>
            <w:tcW w:w="4493" w:type="dxa"/>
            <w:shd w:val="clear" w:color="auto" w:fill="F2F2F2"/>
          </w:tcPr>
          <w:p w14:paraId="5B57C543" w14:textId="77777777" w:rsidR="00CB0784"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Access to justice for all</w:t>
            </w:r>
          </w:p>
        </w:tc>
        <w:tc>
          <w:tcPr>
            <w:tcW w:w="2170" w:type="dxa"/>
            <w:shd w:val="clear" w:color="auto" w:fill="F2F2F2"/>
          </w:tcPr>
          <w:p w14:paraId="51378596" w14:textId="77777777" w:rsidR="00CB0784" w:rsidRPr="00EF2B36" w:rsidRDefault="00A10634" w:rsidP="00A10634">
            <w:pPr>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The posters and fliers have been prepared for the next training that would be conducted short</w:t>
            </w:r>
            <w:r w:rsidR="00473E06">
              <w:rPr>
                <w:rFonts w:asciiTheme="majorBidi" w:eastAsia="Times New Roman" w:hAnsiTheme="majorBidi" w:cstheme="majorBidi"/>
                <w:color w:val="000000"/>
                <w:kern w:val="28"/>
              </w:rPr>
              <w:t>l</w:t>
            </w:r>
            <w:r>
              <w:rPr>
                <w:rFonts w:asciiTheme="majorBidi" w:eastAsia="Times New Roman" w:hAnsiTheme="majorBidi" w:cstheme="majorBidi"/>
                <w:color w:val="000000"/>
                <w:kern w:val="28"/>
              </w:rPr>
              <w:t>y on a date to be communicated as per the weekly plan.</w:t>
            </w:r>
          </w:p>
        </w:tc>
      </w:tr>
      <w:tr w:rsidR="00CB0784" w:rsidRPr="00EF2B36" w14:paraId="2A6C15CD" w14:textId="77777777" w:rsidTr="00F61B26">
        <w:trPr>
          <w:trHeight w:val="1218"/>
        </w:trPr>
        <w:tc>
          <w:tcPr>
            <w:tcW w:w="4348" w:type="dxa"/>
            <w:shd w:val="clear" w:color="auto" w:fill="F2F2F2"/>
          </w:tcPr>
          <w:p w14:paraId="35711A0C" w14:textId="77777777" w:rsidR="00CB0784" w:rsidRPr="00EF2B36" w:rsidRDefault="00F61B26"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Legal Representation</w:t>
            </w:r>
          </w:p>
        </w:tc>
        <w:tc>
          <w:tcPr>
            <w:tcW w:w="4493" w:type="dxa"/>
            <w:shd w:val="clear" w:color="auto" w:fill="F2F2F2"/>
          </w:tcPr>
          <w:p w14:paraId="4F0111E7" w14:textId="77777777" w:rsidR="00CB0784" w:rsidRPr="00EF2B36" w:rsidRDefault="00F61B26"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Access to Justice and legal representation</w:t>
            </w:r>
          </w:p>
        </w:tc>
        <w:tc>
          <w:tcPr>
            <w:tcW w:w="2170" w:type="dxa"/>
            <w:shd w:val="clear" w:color="auto" w:fill="F2F2F2"/>
          </w:tcPr>
          <w:p w14:paraId="7718B90F" w14:textId="77777777" w:rsidR="00F61B26" w:rsidRDefault="00F61B26" w:rsidP="00A10634">
            <w:pPr>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 xml:space="preserve">Legal representation has been done on specific cases while major part was covered under legal advice on legal proceedings. The specific cases that were covered are as </w:t>
            </w:r>
            <w:proofErr w:type="gramStart"/>
            <w:r>
              <w:rPr>
                <w:rFonts w:asciiTheme="majorBidi" w:eastAsia="Times New Roman" w:hAnsiTheme="majorBidi" w:cstheme="majorBidi"/>
                <w:color w:val="000000"/>
                <w:kern w:val="28"/>
              </w:rPr>
              <w:t>followed</w:t>
            </w:r>
            <w:proofErr w:type="gramEnd"/>
            <w:r>
              <w:rPr>
                <w:rFonts w:asciiTheme="majorBidi" w:eastAsia="Times New Roman" w:hAnsiTheme="majorBidi" w:cstheme="majorBidi"/>
                <w:color w:val="000000"/>
                <w:kern w:val="28"/>
              </w:rPr>
              <w:t>:</w:t>
            </w:r>
          </w:p>
          <w:p w14:paraId="0A80751B" w14:textId="77777777" w:rsidR="009254D0" w:rsidRDefault="00F61B26" w:rsidP="00F61B26">
            <w:pPr>
              <w:pStyle w:val="ListParagraph"/>
              <w:numPr>
                <w:ilvl w:val="0"/>
                <w:numId w:val="14"/>
              </w:numPr>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 xml:space="preserve">Awet </w:t>
            </w:r>
            <w:r w:rsidR="009254D0">
              <w:rPr>
                <w:rFonts w:asciiTheme="majorBidi" w:eastAsia="Times New Roman" w:hAnsiTheme="majorBidi" w:cstheme="majorBidi"/>
                <w:color w:val="000000"/>
                <w:kern w:val="28"/>
              </w:rPr>
              <w:t xml:space="preserve">as appellant whose case was appealed from Kuajok County Court to Kuajok High Court. </w:t>
            </w:r>
            <w:r w:rsidR="002A1AFB">
              <w:rPr>
                <w:rFonts w:asciiTheme="majorBidi" w:eastAsia="Times New Roman" w:hAnsiTheme="majorBidi" w:cstheme="majorBidi"/>
                <w:color w:val="000000"/>
                <w:kern w:val="28"/>
              </w:rPr>
              <w:t>The</w:t>
            </w:r>
            <w:r w:rsidR="009254D0">
              <w:rPr>
                <w:rFonts w:asciiTheme="majorBidi" w:eastAsia="Times New Roman" w:hAnsiTheme="majorBidi" w:cstheme="majorBidi"/>
                <w:color w:val="000000"/>
                <w:kern w:val="28"/>
              </w:rPr>
              <w:t xml:space="preserve"> case number is 222/2023. It was falsely accused that his </w:t>
            </w:r>
            <w:r w:rsidR="002A1AFB">
              <w:rPr>
                <w:rFonts w:asciiTheme="majorBidi" w:eastAsia="Times New Roman" w:hAnsiTheme="majorBidi" w:cstheme="majorBidi"/>
                <w:color w:val="000000"/>
                <w:kern w:val="28"/>
              </w:rPr>
              <w:t>cattle have</w:t>
            </w:r>
            <w:r w:rsidR="009254D0">
              <w:rPr>
                <w:rFonts w:asciiTheme="majorBidi" w:eastAsia="Times New Roman" w:hAnsiTheme="majorBidi" w:cstheme="majorBidi"/>
                <w:color w:val="000000"/>
                <w:kern w:val="28"/>
              </w:rPr>
              <w:t xml:space="preserve"> damaged the farm of one </w:t>
            </w:r>
            <w:proofErr w:type="spellStart"/>
            <w:r w:rsidR="002A1AFB">
              <w:rPr>
                <w:rFonts w:asciiTheme="majorBidi" w:eastAsia="Times New Roman" w:hAnsiTheme="majorBidi" w:cstheme="majorBidi"/>
                <w:color w:val="000000"/>
                <w:kern w:val="28"/>
              </w:rPr>
              <w:t>Mathuc</w:t>
            </w:r>
            <w:proofErr w:type="spellEnd"/>
            <w:r w:rsidR="002A1AFB">
              <w:rPr>
                <w:rFonts w:asciiTheme="majorBidi" w:eastAsia="Times New Roman" w:hAnsiTheme="majorBidi" w:cstheme="majorBidi"/>
                <w:color w:val="000000"/>
                <w:kern w:val="28"/>
              </w:rPr>
              <w:t>;</w:t>
            </w:r>
            <w:r w:rsidR="009254D0">
              <w:rPr>
                <w:rFonts w:asciiTheme="majorBidi" w:eastAsia="Times New Roman" w:hAnsiTheme="majorBidi" w:cstheme="majorBidi"/>
                <w:color w:val="000000"/>
                <w:kern w:val="28"/>
              </w:rPr>
              <w:t xml:space="preserve"> the case is yet to be determined </w:t>
            </w:r>
            <w:r w:rsidR="009254D0">
              <w:rPr>
                <w:rFonts w:asciiTheme="majorBidi" w:eastAsia="Times New Roman" w:hAnsiTheme="majorBidi" w:cstheme="majorBidi"/>
                <w:color w:val="000000"/>
                <w:kern w:val="28"/>
              </w:rPr>
              <w:lastRenderedPageBreak/>
              <w:t>before the High Court though he was severely fined.</w:t>
            </w:r>
          </w:p>
          <w:p w14:paraId="7D193BA3" w14:textId="77777777" w:rsidR="009254D0" w:rsidRDefault="009254D0" w:rsidP="00F61B26">
            <w:pPr>
              <w:pStyle w:val="ListParagraph"/>
              <w:numPr>
                <w:ilvl w:val="0"/>
                <w:numId w:val="14"/>
              </w:numPr>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 xml:space="preserve">Mou is a pauper who was unable to afford </w:t>
            </w:r>
            <w:proofErr w:type="gramStart"/>
            <w:r>
              <w:rPr>
                <w:rFonts w:asciiTheme="majorBidi" w:eastAsia="Times New Roman" w:hAnsiTheme="majorBidi" w:cstheme="majorBidi"/>
                <w:color w:val="000000"/>
                <w:kern w:val="28"/>
              </w:rPr>
              <w:t>hiring</w:t>
            </w:r>
            <w:proofErr w:type="gramEnd"/>
            <w:r>
              <w:rPr>
                <w:rFonts w:asciiTheme="majorBidi" w:eastAsia="Times New Roman" w:hAnsiTheme="majorBidi" w:cstheme="majorBidi"/>
                <w:color w:val="000000"/>
                <w:kern w:val="28"/>
              </w:rPr>
              <w:t xml:space="preserve"> a lawyer while the other party had. His case has been </w:t>
            </w:r>
            <w:proofErr w:type="gramStart"/>
            <w:r>
              <w:rPr>
                <w:rFonts w:asciiTheme="majorBidi" w:eastAsia="Times New Roman" w:hAnsiTheme="majorBidi" w:cstheme="majorBidi"/>
                <w:color w:val="000000"/>
                <w:kern w:val="28"/>
              </w:rPr>
              <w:t>appealed</w:t>
            </w:r>
            <w:proofErr w:type="gramEnd"/>
            <w:r>
              <w:rPr>
                <w:rFonts w:asciiTheme="majorBidi" w:eastAsia="Times New Roman" w:hAnsiTheme="majorBidi" w:cstheme="majorBidi"/>
                <w:color w:val="000000"/>
                <w:kern w:val="28"/>
              </w:rPr>
              <w:t xml:space="preserve"> and under consideration before Kuajok High Court. </w:t>
            </w:r>
            <w:r w:rsidR="002A1AFB">
              <w:rPr>
                <w:rFonts w:asciiTheme="majorBidi" w:eastAsia="Times New Roman" w:hAnsiTheme="majorBidi" w:cstheme="majorBidi"/>
                <w:color w:val="000000"/>
                <w:kern w:val="28"/>
              </w:rPr>
              <w:t>His</w:t>
            </w:r>
            <w:r>
              <w:rPr>
                <w:rFonts w:asciiTheme="majorBidi" w:eastAsia="Times New Roman" w:hAnsiTheme="majorBidi" w:cstheme="majorBidi"/>
                <w:color w:val="000000"/>
                <w:kern w:val="28"/>
              </w:rPr>
              <w:t xml:space="preserve"> case number is 75/2023.</w:t>
            </w:r>
          </w:p>
          <w:p w14:paraId="4C11CA36" w14:textId="77777777" w:rsidR="009254D0" w:rsidRDefault="009254D0" w:rsidP="009254D0">
            <w:pPr>
              <w:pStyle w:val="ListParagraph"/>
              <w:numPr>
                <w:ilvl w:val="0"/>
                <w:numId w:val="14"/>
              </w:numPr>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 xml:space="preserve">Ring like the above-mentioned beneficiaries had his case appealed and </w:t>
            </w:r>
            <w:proofErr w:type="gramStart"/>
            <w:r>
              <w:rPr>
                <w:rFonts w:asciiTheme="majorBidi" w:eastAsia="Times New Roman" w:hAnsiTheme="majorBidi" w:cstheme="majorBidi"/>
                <w:color w:val="000000"/>
                <w:kern w:val="28"/>
              </w:rPr>
              <w:t>being considered</w:t>
            </w:r>
            <w:proofErr w:type="gramEnd"/>
            <w:r>
              <w:rPr>
                <w:rFonts w:asciiTheme="majorBidi" w:eastAsia="Times New Roman" w:hAnsiTheme="majorBidi" w:cstheme="majorBidi"/>
                <w:color w:val="000000"/>
                <w:kern w:val="28"/>
              </w:rPr>
              <w:t xml:space="preserve"> currently in Kuajok High for the decision. The case number is 181/2023.</w:t>
            </w:r>
          </w:p>
          <w:p w14:paraId="618745F8" w14:textId="77777777" w:rsidR="002A1AFB" w:rsidRDefault="002A1AFB" w:rsidP="009254D0">
            <w:pPr>
              <w:pStyle w:val="ListParagraph"/>
              <w:numPr>
                <w:ilvl w:val="0"/>
                <w:numId w:val="14"/>
              </w:numPr>
              <w:spacing w:after="0" w:line="240" w:lineRule="auto"/>
              <w:jc w:val="both"/>
              <w:rPr>
                <w:rFonts w:asciiTheme="majorBidi" w:eastAsia="Times New Roman" w:hAnsiTheme="majorBidi" w:cstheme="majorBidi"/>
                <w:color w:val="000000"/>
                <w:kern w:val="28"/>
              </w:rPr>
            </w:pPr>
            <w:proofErr w:type="spellStart"/>
            <w:r>
              <w:rPr>
                <w:rFonts w:asciiTheme="majorBidi" w:eastAsia="Times New Roman" w:hAnsiTheme="majorBidi" w:cstheme="majorBidi"/>
                <w:color w:val="000000"/>
                <w:kern w:val="28"/>
              </w:rPr>
              <w:t>Agulat</w:t>
            </w:r>
            <w:proofErr w:type="spellEnd"/>
            <w:r>
              <w:rPr>
                <w:rFonts w:asciiTheme="majorBidi" w:eastAsia="Times New Roman" w:hAnsiTheme="majorBidi" w:cstheme="majorBidi"/>
                <w:color w:val="000000"/>
                <w:kern w:val="28"/>
              </w:rPr>
              <w:t xml:space="preserve"> a young underage girl whose case was decided and the convict was ordered with his relatives to release 5 cows with a fine and a term of sentence not less than three </w:t>
            </w:r>
            <w:r>
              <w:rPr>
                <w:rFonts w:asciiTheme="majorBidi" w:eastAsia="Times New Roman" w:hAnsiTheme="majorBidi" w:cstheme="majorBidi"/>
                <w:color w:val="000000"/>
                <w:kern w:val="28"/>
              </w:rPr>
              <w:lastRenderedPageBreak/>
              <w:t>years imprisonment.</w:t>
            </w:r>
          </w:p>
          <w:p w14:paraId="1D941875" w14:textId="77777777" w:rsidR="002A1AFB" w:rsidRDefault="002A1AFB" w:rsidP="002A1AFB">
            <w:pPr>
              <w:pStyle w:val="ListParagraph"/>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NB:</w:t>
            </w:r>
          </w:p>
          <w:p w14:paraId="557B006B" w14:textId="77777777" w:rsidR="009254D0" w:rsidRPr="009254D0" w:rsidRDefault="002A1AFB" w:rsidP="002A1AFB">
            <w:pPr>
              <w:pStyle w:val="ListParagraph"/>
              <w:spacing w:after="0" w:line="240" w:lineRule="auto"/>
              <w:jc w:val="both"/>
              <w:rPr>
                <w:rFonts w:asciiTheme="majorBidi" w:eastAsia="Times New Roman" w:hAnsiTheme="majorBidi" w:cstheme="majorBidi"/>
                <w:color w:val="000000"/>
                <w:kern w:val="28"/>
              </w:rPr>
            </w:pPr>
            <w:r>
              <w:rPr>
                <w:rFonts w:asciiTheme="majorBidi" w:eastAsia="Times New Roman" w:hAnsiTheme="majorBidi" w:cstheme="majorBidi"/>
                <w:color w:val="000000"/>
                <w:kern w:val="28"/>
              </w:rPr>
              <w:t xml:space="preserve">The full names of the parties herein have been reserved as a matter of </w:t>
            </w:r>
            <w:proofErr w:type="gramStart"/>
            <w:r>
              <w:rPr>
                <w:rFonts w:asciiTheme="majorBidi" w:eastAsia="Times New Roman" w:hAnsiTheme="majorBidi" w:cstheme="majorBidi"/>
                <w:color w:val="000000"/>
                <w:kern w:val="28"/>
              </w:rPr>
              <w:t>confidentiality hence;</w:t>
            </w:r>
            <w:proofErr w:type="gramEnd"/>
            <w:r>
              <w:rPr>
                <w:rFonts w:asciiTheme="majorBidi" w:eastAsia="Times New Roman" w:hAnsiTheme="majorBidi" w:cstheme="majorBidi"/>
                <w:color w:val="000000"/>
                <w:kern w:val="28"/>
              </w:rPr>
              <w:t xml:space="preserve"> their first names have been used alternatively.  </w:t>
            </w:r>
            <w:r w:rsidR="009254D0">
              <w:rPr>
                <w:rFonts w:asciiTheme="majorBidi" w:eastAsia="Times New Roman" w:hAnsiTheme="majorBidi" w:cstheme="majorBidi"/>
                <w:color w:val="000000"/>
                <w:kern w:val="28"/>
              </w:rPr>
              <w:t xml:space="preserve"> </w:t>
            </w:r>
          </w:p>
          <w:p w14:paraId="6ACBE063" w14:textId="77777777" w:rsidR="00CB0784" w:rsidRPr="00F61B26" w:rsidRDefault="00CB0784" w:rsidP="009254D0">
            <w:pPr>
              <w:pStyle w:val="ListParagraph"/>
              <w:spacing w:after="0" w:line="240" w:lineRule="auto"/>
              <w:jc w:val="both"/>
              <w:rPr>
                <w:rFonts w:asciiTheme="majorBidi" w:eastAsia="Times New Roman" w:hAnsiTheme="majorBidi" w:cstheme="majorBidi"/>
                <w:color w:val="000000"/>
                <w:kern w:val="28"/>
              </w:rPr>
            </w:pPr>
          </w:p>
        </w:tc>
      </w:tr>
    </w:tbl>
    <w:p w14:paraId="0F8D193D" w14:textId="77777777" w:rsidR="00CD65C1" w:rsidRPr="00EF2B36" w:rsidRDefault="00CD65C1" w:rsidP="00A10634">
      <w:pPr>
        <w:spacing w:after="0" w:line="240" w:lineRule="auto"/>
        <w:jc w:val="both"/>
        <w:rPr>
          <w:rFonts w:asciiTheme="majorBidi" w:eastAsia="Times New Roman" w:hAnsiTheme="majorBidi" w:cstheme="majorBidi"/>
          <w:color w:val="000000"/>
          <w:kern w:val="28"/>
        </w:rPr>
      </w:pPr>
    </w:p>
    <w:p w14:paraId="330E02BE" w14:textId="77777777" w:rsidR="00CD65C1" w:rsidRPr="00EF2B36" w:rsidRDefault="00CD65C1" w:rsidP="00A10634">
      <w:pPr>
        <w:numPr>
          <w:ilvl w:val="0"/>
          <w:numId w:val="1"/>
        </w:numPr>
        <w:spacing w:after="0" w:line="240" w:lineRule="auto"/>
        <w:jc w:val="both"/>
        <w:rPr>
          <w:rFonts w:asciiTheme="majorBidi" w:eastAsia="Times New Roman" w:hAnsiTheme="majorBidi" w:cstheme="majorBidi"/>
          <w:b/>
          <w:color w:val="000000"/>
          <w:kern w:val="28"/>
        </w:rPr>
      </w:pPr>
      <w:r w:rsidRPr="00EF2B36">
        <w:rPr>
          <w:rFonts w:asciiTheme="majorBidi" w:eastAsia="Times New Roman" w:hAnsiTheme="majorBidi" w:cstheme="majorBidi"/>
          <w:b/>
          <w:color w:val="000000"/>
          <w:kern w:val="28"/>
        </w:rPr>
        <w:t>Summary of total beneficiaries</w:t>
      </w:r>
    </w:p>
    <w:tbl>
      <w:tblPr>
        <w:tblW w:w="5659" w:type="pct"/>
        <w:tblInd w:w="-274" w:type="dxa"/>
        <w:tblLayout w:type="fixed"/>
        <w:tblCellMar>
          <w:left w:w="0" w:type="dxa"/>
          <w:right w:w="0" w:type="dxa"/>
        </w:tblCellMar>
        <w:tblLook w:val="04A0" w:firstRow="1" w:lastRow="0" w:firstColumn="1" w:lastColumn="0" w:noHBand="0" w:noVBand="1"/>
      </w:tblPr>
      <w:tblGrid>
        <w:gridCol w:w="2418"/>
        <w:gridCol w:w="1529"/>
        <w:gridCol w:w="1531"/>
        <w:gridCol w:w="1006"/>
        <w:gridCol w:w="1186"/>
        <w:gridCol w:w="1057"/>
        <w:gridCol w:w="1123"/>
        <w:gridCol w:w="721"/>
      </w:tblGrid>
      <w:tr w:rsidR="00CD65C1" w:rsidRPr="00EF2B36" w14:paraId="0338B59B" w14:textId="77777777" w:rsidTr="00CB0784">
        <w:trPr>
          <w:trHeight w:val="881"/>
        </w:trPr>
        <w:tc>
          <w:tcPr>
            <w:tcW w:w="5000" w:type="pct"/>
            <w:gridSpan w:val="8"/>
            <w:tcBorders>
              <w:top w:val="single" w:sz="8" w:space="0" w:color="auto"/>
              <w:left w:val="single" w:sz="8" w:space="0" w:color="auto"/>
              <w:bottom w:val="single" w:sz="8" w:space="0" w:color="auto"/>
              <w:right w:val="single" w:sz="8" w:space="0" w:color="auto"/>
            </w:tcBorders>
            <w:shd w:val="clear" w:color="auto" w:fill="E7E6E6"/>
          </w:tcPr>
          <w:p w14:paraId="3B8BF4BC" w14:textId="77777777" w:rsidR="00CD65C1" w:rsidRPr="00EF2B36" w:rsidRDefault="00CD65C1" w:rsidP="00A10634">
            <w:pPr>
              <w:spacing w:after="0" w:line="240" w:lineRule="auto"/>
              <w:jc w:val="both"/>
              <w:rPr>
                <w:rFonts w:asciiTheme="majorBidi" w:eastAsia="Times New Roman" w:hAnsiTheme="majorBidi" w:cstheme="majorBidi"/>
                <w:b/>
                <w:bCs/>
                <w:color w:val="000000"/>
                <w:kern w:val="28"/>
              </w:rPr>
            </w:pPr>
            <w:r w:rsidRPr="00EF2B36">
              <w:rPr>
                <w:rFonts w:asciiTheme="majorBidi" w:eastAsia="Times New Roman" w:hAnsiTheme="majorBidi" w:cstheme="majorBidi"/>
                <w:b/>
                <w:bCs/>
                <w:color w:val="000000"/>
                <w:kern w:val="28"/>
              </w:rPr>
              <w:t>Number of Beneficiaries / Participants per location</w:t>
            </w:r>
          </w:p>
        </w:tc>
      </w:tr>
      <w:tr w:rsidR="00CD65C1" w:rsidRPr="00EF2B36" w14:paraId="197AE958" w14:textId="77777777" w:rsidTr="00F977C7">
        <w:trPr>
          <w:trHeight w:val="109"/>
        </w:trPr>
        <w:tc>
          <w:tcPr>
            <w:tcW w:w="1144" w:type="pct"/>
            <w:tcBorders>
              <w:top w:val="nil"/>
              <w:left w:val="single" w:sz="8" w:space="0" w:color="auto"/>
              <w:bottom w:val="single" w:sz="4" w:space="0" w:color="auto"/>
              <w:right w:val="single" w:sz="8" w:space="0" w:color="auto"/>
            </w:tcBorders>
          </w:tcPr>
          <w:p w14:paraId="319B9E9A"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bookmarkStart w:id="7" w:name="_Hlk36124414"/>
            <w:r w:rsidRPr="00EF2B36">
              <w:rPr>
                <w:rFonts w:asciiTheme="majorBidi" w:eastAsia="Times New Roman" w:hAnsiTheme="majorBidi" w:cstheme="majorBidi"/>
                <w:bCs/>
                <w:color w:val="000000"/>
                <w:kern w:val="28"/>
              </w:rPr>
              <w:t xml:space="preserve">Major activities </w:t>
            </w:r>
          </w:p>
        </w:tc>
        <w:tc>
          <w:tcPr>
            <w:tcW w:w="723" w:type="pct"/>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3A2042A1"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bookmarkStart w:id="8" w:name="_Hlk17291142"/>
            <w:r w:rsidRPr="00EF2B36">
              <w:rPr>
                <w:rFonts w:asciiTheme="majorBidi" w:eastAsia="Times New Roman" w:hAnsiTheme="majorBidi" w:cstheme="majorBidi"/>
                <w:bCs/>
                <w:color w:val="000000"/>
                <w:kern w:val="28"/>
              </w:rPr>
              <w:t>State</w:t>
            </w:r>
          </w:p>
        </w:tc>
        <w:tc>
          <w:tcPr>
            <w:tcW w:w="724" w:type="pct"/>
            <w:tcBorders>
              <w:top w:val="nil"/>
              <w:left w:val="nil"/>
              <w:bottom w:val="single" w:sz="4" w:space="0" w:color="auto"/>
              <w:right w:val="single" w:sz="8" w:space="0" w:color="auto"/>
            </w:tcBorders>
            <w:tcMar>
              <w:top w:w="0" w:type="dxa"/>
              <w:left w:w="108" w:type="dxa"/>
              <w:bottom w:w="0" w:type="dxa"/>
              <w:right w:w="108" w:type="dxa"/>
            </w:tcMar>
            <w:hideMark/>
          </w:tcPr>
          <w:p w14:paraId="02A8EC50"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County</w:t>
            </w:r>
          </w:p>
        </w:tc>
        <w:tc>
          <w:tcPr>
            <w:tcW w:w="476" w:type="pct"/>
            <w:tcBorders>
              <w:top w:val="nil"/>
              <w:left w:val="nil"/>
              <w:bottom w:val="single" w:sz="4" w:space="0" w:color="auto"/>
              <w:right w:val="single" w:sz="8" w:space="0" w:color="auto"/>
            </w:tcBorders>
            <w:tcMar>
              <w:top w:w="0" w:type="dxa"/>
              <w:left w:w="108" w:type="dxa"/>
              <w:bottom w:w="0" w:type="dxa"/>
              <w:right w:w="108" w:type="dxa"/>
            </w:tcMar>
            <w:hideMark/>
          </w:tcPr>
          <w:p w14:paraId="257E7A07"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Adult Male</w:t>
            </w:r>
          </w:p>
        </w:tc>
        <w:tc>
          <w:tcPr>
            <w:tcW w:w="561" w:type="pct"/>
            <w:tcBorders>
              <w:top w:val="nil"/>
              <w:left w:val="nil"/>
              <w:bottom w:val="single" w:sz="4" w:space="0" w:color="auto"/>
              <w:right w:val="single" w:sz="8" w:space="0" w:color="auto"/>
            </w:tcBorders>
            <w:tcMar>
              <w:top w:w="0" w:type="dxa"/>
              <w:left w:w="108" w:type="dxa"/>
              <w:bottom w:w="0" w:type="dxa"/>
              <w:right w:w="108" w:type="dxa"/>
            </w:tcMar>
            <w:hideMark/>
          </w:tcPr>
          <w:p w14:paraId="001C2488"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Adult Female</w:t>
            </w:r>
          </w:p>
        </w:tc>
        <w:tc>
          <w:tcPr>
            <w:tcW w:w="500" w:type="pct"/>
            <w:tcBorders>
              <w:top w:val="nil"/>
              <w:left w:val="nil"/>
              <w:bottom w:val="single" w:sz="4" w:space="0" w:color="auto"/>
              <w:right w:val="single" w:sz="8" w:space="0" w:color="auto"/>
            </w:tcBorders>
            <w:tcMar>
              <w:top w:w="0" w:type="dxa"/>
              <w:left w:w="108" w:type="dxa"/>
              <w:bottom w:w="0" w:type="dxa"/>
              <w:right w:w="108" w:type="dxa"/>
            </w:tcMar>
            <w:hideMark/>
          </w:tcPr>
          <w:p w14:paraId="52B2328C"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Boys</w:t>
            </w:r>
          </w:p>
        </w:tc>
        <w:tc>
          <w:tcPr>
            <w:tcW w:w="531" w:type="pct"/>
            <w:tcBorders>
              <w:top w:val="nil"/>
              <w:left w:val="nil"/>
              <w:bottom w:val="single" w:sz="4" w:space="0" w:color="auto"/>
              <w:right w:val="single" w:sz="8" w:space="0" w:color="auto"/>
            </w:tcBorders>
            <w:tcMar>
              <w:top w:w="0" w:type="dxa"/>
              <w:left w:w="108" w:type="dxa"/>
              <w:bottom w:w="0" w:type="dxa"/>
              <w:right w:w="108" w:type="dxa"/>
            </w:tcMar>
            <w:hideMark/>
          </w:tcPr>
          <w:p w14:paraId="194A0718"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Girls</w:t>
            </w:r>
          </w:p>
        </w:tc>
        <w:tc>
          <w:tcPr>
            <w:tcW w:w="341" w:type="pct"/>
            <w:tcBorders>
              <w:top w:val="nil"/>
              <w:left w:val="nil"/>
              <w:bottom w:val="single" w:sz="4" w:space="0" w:color="auto"/>
              <w:right w:val="single" w:sz="8" w:space="0" w:color="auto"/>
            </w:tcBorders>
            <w:tcMar>
              <w:top w:w="0" w:type="dxa"/>
              <w:left w:w="108" w:type="dxa"/>
              <w:bottom w:w="0" w:type="dxa"/>
              <w:right w:w="108" w:type="dxa"/>
            </w:tcMar>
            <w:hideMark/>
          </w:tcPr>
          <w:p w14:paraId="47FEEA9A" w14:textId="77777777" w:rsidR="00CD65C1" w:rsidRPr="00EF2B36" w:rsidRDefault="00CD65C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Total</w:t>
            </w:r>
          </w:p>
        </w:tc>
      </w:tr>
      <w:bookmarkEnd w:id="7"/>
      <w:bookmarkEnd w:id="8"/>
      <w:tr w:rsidR="00F977C7" w:rsidRPr="00EF2B36" w14:paraId="655A5AB2" w14:textId="77777777" w:rsidTr="00F977C7">
        <w:trPr>
          <w:trHeight w:val="109"/>
        </w:trPr>
        <w:tc>
          <w:tcPr>
            <w:tcW w:w="1144" w:type="pct"/>
            <w:tcBorders>
              <w:top w:val="single" w:sz="4" w:space="0" w:color="auto"/>
              <w:left w:val="single" w:sz="4" w:space="0" w:color="auto"/>
              <w:bottom w:val="single" w:sz="4" w:space="0" w:color="auto"/>
              <w:right w:val="single" w:sz="4" w:space="0" w:color="auto"/>
            </w:tcBorders>
          </w:tcPr>
          <w:p w14:paraId="1B568ED1"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hAnsiTheme="majorBidi" w:cstheme="majorBidi"/>
                <w:snapToGrid w:val="0"/>
              </w:rPr>
              <w:t>Legal advice</w:t>
            </w:r>
            <w:r w:rsidR="00FB6511">
              <w:rPr>
                <w:rFonts w:asciiTheme="majorBidi" w:hAnsiTheme="majorBidi" w:cstheme="majorBidi"/>
                <w:snapToGrid w:val="0"/>
              </w:rPr>
              <w:t xml:space="preserve"> and representation</w:t>
            </w:r>
            <w:r w:rsidRPr="00EF2B36">
              <w:rPr>
                <w:rFonts w:asciiTheme="majorBidi" w:hAnsiTheme="majorBidi" w:cstheme="majorBidi"/>
                <w:snapToGrid w:val="0"/>
              </w:rPr>
              <w:t>/</w:t>
            </w:r>
            <w:r w:rsidR="00FB6511">
              <w:rPr>
                <w:rFonts w:asciiTheme="majorBidi" w:hAnsiTheme="majorBidi" w:cstheme="majorBidi"/>
                <w:snapToGrid w:val="0"/>
              </w:rPr>
              <w:t xml:space="preserve"> </w:t>
            </w:r>
            <w:r w:rsidRPr="00EF2B36">
              <w:rPr>
                <w:rFonts w:asciiTheme="majorBidi" w:hAnsiTheme="majorBidi" w:cstheme="majorBidi"/>
                <w:snapToGrid w:val="0"/>
              </w:rPr>
              <w:t>counseling/</w:t>
            </w:r>
            <w:r w:rsidR="00FB6511">
              <w:rPr>
                <w:rFonts w:asciiTheme="majorBidi" w:hAnsiTheme="majorBidi" w:cstheme="majorBidi"/>
                <w:snapToGrid w:val="0"/>
              </w:rPr>
              <w:t xml:space="preserve"> </w:t>
            </w:r>
            <w:r w:rsidRPr="00EF2B36">
              <w:rPr>
                <w:rFonts w:asciiTheme="majorBidi" w:hAnsiTheme="majorBidi" w:cstheme="majorBidi"/>
                <w:snapToGrid w:val="0"/>
              </w:rPr>
              <w:t>referral services at the JCC in Warrap</w:t>
            </w:r>
          </w:p>
        </w:tc>
        <w:tc>
          <w:tcPr>
            <w:tcW w:w="723"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2B1A417"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 xml:space="preserve">Warrap </w:t>
            </w:r>
          </w:p>
        </w:tc>
        <w:tc>
          <w:tcPr>
            <w:tcW w:w="72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F10116"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 xml:space="preserve">Kuajok </w:t>
            </w:r>
          </w:p>
        </w:tc>
        <w:tc>
          <w:tcPr>
            <w:tcW w:w="47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FC3970F"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45</w:t>
            </w:r>
          </w:p>
        </w:tc>
        <w:tc>
          <w:tcPr>
            <w:tcW w:w="56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D871421"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55</w:t>
            </w:r>
          </w:p>
        </w:tc>
        <w:tc>
          <w:tcPr>
            <w:tcW w:w="50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21C3597" w14:textId="77777777" w:rsidR="00F977C7" w:rsidRPr="00EF2B36" w:rsidRDefault="00F977C7"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0</w:t>
            </w:r>
          </w:p>
        </w:tc>
        <w:tc>
          <w:tcPr>
            <w:tcW w:w="53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F40C895" w14:textId="77777777" w:rsidR="00F977C7" w:rsidRPr="00EF2B36" w:rsidRDefault="00F977C7"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0</w:t>
            </w:r>
          </w:p>
        </w:tc>
        <w:tc>
          <w:tcPr>
            <w:tcW w:w="34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5BD72B"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i/>
                <w:color w:val="000000"/>
                <w:kern w:val="28"/>
              </w:rPr>
              <w:t>100 Pax</w:t>
            </w:r>
          </w:p>
        </w:tc>
      </w:tr>
      <w:tr w:rsidR="00F977C7" w:rsidRPr="00EF2B36" w14:paraId="5FDE05A7" w14:textId="77777777" w:rsidTr="00F977C7">
        <w:trPr>
          <w:trHeight w:val="527"/>
        </w:trPr>
        <w:tc>
          <w:tcPr>
            <w:tcW w:w="1144" w:type="pct"/>
            <w:tcBorders>
              <w:top w:val="single" w:sz="4" w:space="0" w:color="auto"/>
              <w:left w:val="single" w:sz="8" w:space="0" w:color="auto"/>
              <w:bottom w:val="single" w:sz="8" w:space="0" w:color="auto"/>
              <w:right w:val="single" w:sz="8" w:space="0" w:color="auto"/>
            </w:tcBorders>
          </w:tcPr>
          <w:p w14:paraId="565642D8"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hAnsiTheme="majorBidi" w:cstheme="majorBidi"/>
                <w:snapToGrid w:val="0"/>
              </w:rPr>
              <w:t>Training of 50 SGBV survivors on victim redress mechanisms, including on courts, transitional justice and reparations</w:t>
            </w:r>
          </w:p>
        </w:tc>
        <w:tc>
          <w:tcPr>
            <w:tcW w:w="723"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464F2CB0"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 xml:space="preserve">Warrap </w:t>
            </w:r>
          </w:p>
        </w:tc>
        <w:tc>
          <w:tcPr>
            <w:tcW w:w="724"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6723C12"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 xml:space="preserve">Kuajok </w:t>
            </w:r>
          </w:p>
        </w:tc>
        <w:tc>
          <w:tcPr>
            <w:tcW w:w="476"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7775A1A"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22</w:t>
            </w:r>
          </w:p>
        </w:tc>
        <w:tc>
          <w:tcPr>
            <w:tcW w:w="56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8C86FEF"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28</w:t>
            </w:r>
          </w:p>
        </w:tc>
        <w:tc>
          <w:tcPr>
            <w:tcW w:w="500"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C7B1185"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0</w:t>
            </w:r>
          </w:p>
        </w:tc>
        <w:tc>
          <w:tcPr>
            <w:tcW w:w="53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285BF229"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0</w:t>
            </w:r>
          </w:p>
        </w:tc>
        <w:tc>
          <w:tcPr>
            <w:tcW w:w="34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6A65D660"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i/>
                <w:color w:val="000000"/>
                <w:kern w:val="28"/>
              </w:rPr>
              <w:t xml:space="preserve">50 PAX </w:t>
            </w:r>
          </w:p>
        </w:tc>
      </w:tr>
      <w:tr w:rsidR="00773F88" w:rsidRPr="00EF2B36" w14:paraId="23DA3B56" w14:textId="77777777" w:rsidTr="00F977C7">
        <w:trPr>
          <w:trHeight w:val="527"/>
        </w:trPr>
        <w:tc>
          <w:tcPr>
            <w:tcW w:w="1144" w:type="pct"/>
            <w:tcBorders>
              <w:top w:val="single" w:sz="4" w:space="0" w:color="auto"/>
              <w:left w:val="single" w:sz="8" w:space="0" w:color="auto"/>
              <w:bottom w:val="single" w:sz="8" w:space="0" w:color="auto"/>
              <w:right w:val="single" w:sz="8" w:space="0" w:color="auto"/>
            </w:tcBorders>
          </w:tcPr>
          <w:p w14:paraId="6860ED7C" w14:textId="06231F6C" w:rsidR="00773F88" w:rsidRPr="00EF2B36" w:rsidRDefault="00773F88" w:rsidP="00A10634">
            <w:pPr>
              <w:spacing w:after="0" w:line="240" w:lineRule="auto"/>
              <w:jc w:val="both"/>
              <w:rPr>
                <w:rFonts w:asciiTheme="majorBidi" w:hAnsiTheme="majorBidi" w:cstheme="majorBidi"/>
                <w:snapToGrid w:val="0"/>
              </w:rPr>
            </w:pPr>
            <w:proofErr w:type="spellStart"/>
            <w:r w:rsidRPr="00432D2D">
              <w:rPr>
                <w:rFonts w:cstheme="minorHAnsi"/>
                <w:snapToGrid w:val="0"/>
              </w:rPr>
              <w:t>Probono</w:t>
            </w:r>
            <w:proofErr w:type="spellEnd"/>
            <w:r w:rsidRPr="00432D2D">
              <w:rPr>
                <w:rFonts w:cstheme="minorHAnsi"/>
                <w:snapToGrid w:val="0"/>
              </w:rPr>
              <w:t xml:space="preserve"> legal aid services to 50 SGBV survivors’ elderly, women, and girls and other minority groups and ensure the cases are completed.</w:t>
            </w:r>
          </w:p>
        </w:tc>
        <w:tc>
          <w:tcPr>
            <w:tcW w:w="723" w:type="pc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69839D50" w14:textId="3B498C45" w:rsidR="00773F88" w:rsidRPr="00EF2B36" w:rsidRDefault="00773F88"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Warrap</w:t>
            </w:r>
          </w:p>
        </w:tc>
        <w:tc>
          <w:tcPr>
            <w:tcW w:w="724"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936FC25" w14:textId="1FDF4568" w:rsidR="00773F88" w:rsidRPr="00EF2B36" w:rsidRDefault="00773F88"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Kuajok</w:t>
            </w:r>
          </w:p>
        </w:tc>
        <w:tc>
          <w:tcPr>
            <w:tcW w:w="476"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D7421D5" w14:textId="535F0090" w:rsidR="00773F88" w:rsidRPr="00EF2B36" w:rsidRDefault="00773F88"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3</w:t>
            </w:r>
          </w:p>
        </w:tc>
        <w:tc>
          <w:tcPr>
            <w:tcW w:w="56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B42D519" w14:textId="7EA56F59" w:rsidR="00773F88" w:rsidRPr="00EF2B36" w:rsidRDefault="00773F88"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1</w:t>
            </w:r>
          </w:p>
        </w:tc>
        <w:tc>
          <w:tcPr>
            <w:tcW w:w="500"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4DF60F6D" w14:textId="2BADA93C" w:rsidR="00773F88" w:rsidRPr="00EF2B36" w:rsidRDefault="00773F88"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0</w:t>
            </w:r>
          </w:p>
        </w:tc>
        <w:tc>
          <w:tcPr>
            <w:tcW w:w="53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73BA9F70" w14:textId="40423F09" w:rsidR="00773F88" w:rsidRPr="00EF2B36" w:rsidRDefault="00773F88"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0</w:t>
            </w:r>
          </w:p>
        </w:tc>
        <w:tc>
          <w:tcPr>
            <w:tcW w:w="341" w:type="pct"/>
            <w:tcBorders>
              <w:top w:val="single" w:sz="4" w:space="0" w:color="auto"/>
              <w:left w:val="nil"/>
              <w:bottom w:val="single" w:sz="8" w:space="0" w:color="auto"/>
              <w:right w:val="single" w:sz="8" w:space="0" w:color="auto"/>
            </w:tcBorders>
            <w:tcMar>
              <w:top w:w="0" w:type="dxa"/>
              <w:left w:w="108" w:type="dxa"/>
              <w:bottom w:w="0" w:type="dxa"/>
              <w:right w:w="108" w:type="dxa"/>
            </w:tcMar>
          </w:tcPr>
          <w:p w14:paraId="59837988" w14:textId="3C12FB51" w:rsidR="00773F88" w:rsidRPr="00EF2B36" w:rsidRDefault="00773F88" w:rsidP="00A10634">
            <w:pPr>
              <w:spacing w:after="0" w:line="240" w:lineRule="auto"/>
              <w:jc w:val="both"/>
              <w:rPr>
                <w:rFonts w:asciiTheme="majorBidi" w:eastAsia="Times New Roman" w:hAnsiTheme="majorBidi" w:cstheme="majorBidi"/>
                <w:bCs/>
                <w:i/>
                <w:color w:val="000000"/>
                <w:kern w:val="28"/>
              </w:rPr>
            </w:pPr>
            <w:r>
              <w:rPr>
                <w:rFonts w:asciiTheme="majorBidi" w:eastAsia="Times New Roman" w:hAnsiTheme="majorBidi" w:cstheme="majorBidi"/>
                <w:bCs/>
                <w:i/>
                <w:color w:val="000000"/>
                <w:kern w:val="28"/>
              </w:rPr>
              <w:t>4</w:t>
            </w:r>
            <w:r w:rsidR="00835447">
              <w:rPr>
                <w:rFonts w:asciiTheme="majorBidi" w:eastAsia="Times New Roman" w:hAnsiTheme="majorBidi" w:cstheme="majorBidi"/>
                <w:bCs/>
                <w:i/>
                <w:color w:val="000000"/>
                <w:kern w:val="28"/>
              </w:rPr>
              <w:t xml:space="preserve"> PAX</w:t>
            </w:r>
          </w:p>
        </w:tc>
      </w:tr>
      <w:tr w:rsidR="00F977C7" w:rsidRPr="00EF2B36" w14:paraId="3EB84BB9" w14:textId="77777777" w:rsidTr="00CB0784">
        <w:trPr>
          <w:trHeight w:val="425"/>
        </w:trPr>
        <w:tc>
          <w:tcPr>
            <w:tcW w:w="1144" w:type="pct"/>
            <w:tcBorders>
              <w:top w:val="nil"/>
              <w:left w:val="single" w:sz="8" w:space="0" w:color="auto"/>
              <w:bottom w:val="single" w:sz="8" w:space="0" w:color="auto"/>
              <w:right w:val="single" w:sz="8" w:space="0" w:color="auto"/>
            </w:tcBorders>
          </w:tcPr>
          <w:p w14:paraId="638BBD45" w14:textId="24A86500" w:rsidR="00F977C7" w:rsidRPr="00442A72" w:rsidRDefault="00442A72" w:rsidP="00A10634">
            <w:pPr>
              <w:spacing w:after="0" w:line="240" w:lineRule="auto"/>
              <w:jc w:val="both"/>
              <w:rPr>
                <w:rFonts w:asciiTheme="majorBidi" w:eastAsia="Times New Roman" w:hAnsiTheme="majorBidi" w:cstheme="majorBidi"/>
                <w:bCs/>
                <w:color w:val="000000"/>
                <w:kern w:val="28"/>
              </w:rPr>
            </w:pPr>
            <w:proofErr w:type="spellStart"/>
            <w:r w:rsidRPr="00442A72">
              <w:rPr>
                <w:rFonts w:ascii="Times New Roman" w:hAnsi="Times New Roman" w:cs="Times New Roman"/>
                <w:bCs/>
                <w:iCs/>
                <w:snapToGrid w:val="0"/>
              </w:rPr>
              <w:t>Conducta</w:t>
            </w:r>
            <w:proofErr w:type="spellEnd"/>
            <w:r w:rsidRPr="00442A72">
              <w:rPr>
                <w:rFonts w:ascii="Times New Roman" w:hAnsi="Times New Roman" w:cs="Times New Roman"/>
                <w:bCs/>
                <w:iCs/>
                <w:snapToGrid w:val="0"/>
              </w:rPr>
              <w:t xml:space="preserve"> Legal awareness on GBV, property rights, legal rights, available services at the JCC and human rights Warrap outreach campaigns</w:t>
            </w:r>
          </w:p>
        </w:tc>
        <w:tc>
          <w:tcPr>
            <w:tcW w:w="72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02E8E599" w14:textId="77777777"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Warrap</w:t>
            </w:r>
          </w:p>
        </w:tc>
        <w:tc>
          <w:tcPr>
            <w:tcW w:w="724" w:type="pct"/>
            <w:tcBorders>
              <w:top w:val="nil"/>
              <w:left w:val="nil"/>
              <w:bottom w:val="single" w:sz="8" w:space="0" w:color="auto"/>
              <w:right w:val="single" w:sz="8" w:space="0" w:color="auto"/>
            </w:tcBorders>
            <w:tcMar>
              <w:top w:w="0" w:type="dxa"/>
              <w:left w:w="108" w:type="dxa"/>
              <w:bottom w:w="0" w:type="dxa"/>
              <w:right w:w="108" w:type="dxa"/>
            </w:tcMar>
          </w:tcPr>
          <w:p w14:paraId="3BBCD6C7" w14:textId="1B1BCAD6"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Kuajok</w:t>
            </w:r>
            <w:r w:rsidR="00442A72">
              <w:rPr>
                <w:rFonts w:asciiTheme="majorBidi" w:eastAsia="Times New Roman" w:hAnsiTheme="majorBidi" w:cstheme="majorBidi"/>
                <w:bCs/>
                <w:color w:val="000000"/>
                <w:kern w:val="28"/>
              </w:rPr>
              <w:t xml:space="preserve">, </w:t>
            </w:r>
            <w:proofErr w:type="spellStart"/>
            <w:r w:rsidR="00442A72">
              <w:rPr>
                <w:rFonts w:asciiTheme="majorBidi" w:eastAsia="Times New Roman" w:hAnsiTheme="majorBidi" w:cstheme="majorBidi"/>
                <w:bCs/>
                <w:color w:val="000000"/>
                <w:kern w:val="28"/>
              </w:rPr>
              <w:t>Gogrial</w:t>
            </w:r>
            <w:proofErr w:type="spellEnd"/>
            <w:r w:rsidR="00442A72">
              <w:rPr>
                <w:rFonts w:asciiTheme="majorBidi" w:eastAsia="Times New Roman" w:hAnsiTheme="majorBidi" w:cstheme="majorBidi"/>
                <w:bCs/>
                <w:color w:val="000000"/>
                <w:kern w:val="28"/>
              </w:rPr>
              <w:t xml:space="preserve"> East and Tong North</w:t>
            </w:r>
            <w:r w:rsidRPr="00EF2B36">
              <w:rPr>
                <w:rFonts w:asciiTheme="majorBidi" w:eastAsia="Times New Roman" w:hAnsiTheme="majorBidi" w:cstheme="majorBidi"/>
                <w:bCs/>
                <w:color w:val="000000"/>
                <w:kern w:val="28"/>
              </w:rPr>
              <w:t xml:space="preserve"> </w:t>
            </w:r>
          </w:p>
        </w:tc>
        <w:tc>
          <w:tcPr>
            <w:tcW w:w="476" w:type="pct"/>
            <w:tcBorders>
              <w:top w:val="nil"/>
              <w:left w:val="nil"/>
              <w:bottom w:val="single" w:sz="8" w:space="0" w:color="auto"/>
              <w:right w:val="single" w:sz="8" w:space="0" w:color="auto"/>
            </w:tcBorders>
            <w:tcMar>
              <w:top w:w="0" w:type="dxa"/>
              <w:left w:w="108" w:type="dxa"/>
              <w:bottom w:w="0" w:type="dxa"/>
              <w:right w:w="108" w:type="dxa"/>
            </w:tcMar>
          </w:tcPr>
          <w:p w14:paraId="568872FA" w14:textId="379C0030" w:rsidR="00F977C7" w:rsidRPr="00EF2B36" w:rsidRDefault="00442A72"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color w:val="000000"/>
                <w:kern w:val="28"/>
              </w:rPr>
              <w:t>60</w:t>
            </w:r>
          </w:p>
        </w:tc>
        <w:tc>
          <w:tcPr>
            <w:tcW w:w="561" w:type="pct"/>
            <w:tcBorders>
              <w:top w:val="nil"/>
              <w:left w:val="nil"/>
              <w:bottom w:val="single" w:sz="8" w:space="0" w:color="auto"/>
              <w:right w:val="single" w:sz="8" w:space="0" w:color="auto"/>
            </w:tcBorders>
            <w:tcMar>
              <w:top w:w="0" w:type="dxa"/>
              <w:left w:w="108" w:type="dxa"/>
              <w:bottom w:w="0" w:type="dxa"/>
              <w:right w:w="108" w:type="dxa"/>
            </w:tcMar>
          </w:tcPr>
          <w:p w14:paraId="4BAFB3C4" w14:textId="76C00F2B" w:rsidR="00F977C7" w:rsidRPr="00EF2B36" w:rsidRDefault="00597451"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9</w:t>
            </w:r>
            <w:r w:rsidR="00442A72">
              <w:rPr>
                <w:rFonts w:asciiTheme="majorBidi" w:eastAsia="Times New Roman" w:hAnsiTheme="majorBidi" w:cstheme="majorBidi"/>
                <w:bCs/>
                <w:color w:val="000000"/>
                <w:kern w:val="28"/>
              </w:rPr>
              <w:t>0</w:t>
            </w:r>
          </w:p>
        </w:tc>
        <w:tc>
          <w:tcPr>
            <w:tcW w:w="500" w:type="pct"/>
            <w:tcBorders>
              <w:top w:val="nil"/>
              <w:left w:val="nil"/>
              <w:bottom w:val="single" w:sz="8" w:space="0" w:color="auto"/>
              <w:right w:val="single" w:sz="8" w:space="0" w:color="auto"/>
            </w:tcBorders>
            <w:tcMar>
              <w:top w:w="0" w:type="dxa"/>
              <w:left w:w="108" w:type="dxa"/>
              <w:bottom w:w="0" w:type="dxa"/>
              <w:right w:w="108" w:type="dxa"/>
            </w:tcMar>
          </w:tcPr>
          <w:p w14:paraId="2E9042F7" w14:textId="77777777" w:rsidR="00F977C7" w:rsidRPr="00EF2B36" w:rsidRDefault="00F977C7"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0</w:t>
            </w:r>
          </w:p>
        </w:tc>
        <w:tc>
          <w:tcPr>
            <w:tcW w:w="531" w:type="pct"/>
            <w:tcBorders>
              <w:top w:val="nil"/>
              <w:left w:val="nil"/>
              <w:bottom w:val="single" w:sz="8" w:space="0" w:color="auto"/>
              <w:right w:val="single" w:sz="8" w:space="0" w:color="auto"/>
            </w:tcBorders>
            <w:tcMar>
              <w:top w:w="0" w:type="dxa"/>
              <w:left w:w="108" w:type="dxa"/>
              <w:bottom w:w="0" w:type="dxa"/>
              <w:right w:w="108" w:type="dxa"/>
            </w:tcMar>
          </w:tcPr>
          <w:p w14:paraId="6F65D29F" w14:textId="77777777" w:rsidR="00F977C7" w:rsidRPr="00EF2B36" w:rsidRDefault="00F977C7" w:rsidP="00A10634">
            <w:pPr>
              <w:spacing w:after="0" w:line="240" w:lineRule="auto"/>
              <w:jc w:val="both"/>
              <w:rPr>
                <w:rFonts w:asciiTheme="majorBidi" w:eastAsia="Times New Roman" w:hAnsiTheme="majorBidi" w:cstheme="majorBidi"/>
                <w:bCs/>
                <w:color w:val="000000"/>
                <w:kern w:val="28"/>
              </w:rPr>
            </w:pPr>
            <w:r w:rsidRPr="00EF2B36">
              <w:rPr>
                <w:rFonts w:asciiTheme="majorBidi" w:eastAsia="Times New Roman" w:hAnsiTheme="majorBidi" w:cstheme="majorBidi"/>
                <w:bCs/>
                <w:color w:val="000000"/>
                <w:kern w:val="28"/>
              </w:rPr>
              <w:t>0</w:t>
            </w:r>
          </w:p>
        </w:tc>
        <w:tc>
          <w:tcPr>
            <w:tcW w:w="341" w:type="pct"/>
            <w:tcBorders>
              <w:top w:val="nil"/>
              <w:left w:val="nil"/>
              <w:bottom w:val="single" w:sz="8" w:space="0" w:color="auto"/>
              <w:right w:val="single" w:sz="8" w:space="0" w:color="auto"/>
            </w:tcBorders>
            <w:tcMar>
              <w:top w:w="0" w:type="dxa"/>
              <w:left w:w="108" w:type="dxa"/>
              <w:bottom w:w="0" w:type="dxa"/>
              <w:right w:w="108" w:type="dxa"/>
            </w:tcMar>
          </w:tcPr>
          <w:p w14:paraId="304E163F" w14:textId="7BC7F645" w:rsidR="00F977C7" w:rsidRPr="00EF2B36" w:rsidRDefault="00442A72" w:rsidP="00A10634">
            <w:pPr>
              <w:spacing w:after="0" w:line="240" w:lineRule="auto"/>
              <w:jc w:val="both"/>
              <w:rPr>
                <w:rFonts w:asciiTheme="majorBidi" w:eastAsia="Times New Roman" w:hAnsiTheme="majorBidi" w:cstheme="majorBidi"/>
                <w:bCs/>
                <w:color w:val="000000"/>
                <w:kern w:val="28"/>
              </w:rPr>
            </w:pPr>
            <w:r>
              <w:rPr>
                <w:rFonts w:asciiTheme="majorBidi" w:eastAsia="Times New Roman" w:hAnsiTheme="majorBidi" w:cstheme="majorBidi"/>
                <w:bCs/>
                <w:i/>
                <w:color w:val="000000"/>
                <w:kern w:val="28"/>
              </w:rPr>
              <w:t>15</w:t>
            </w:r>
            <w:r w:rsidR="00597451" w:rsidRPr="00EF2B36">
              <w:rPr>
                <w:rFonts w:asciiTheme="majorBidi" w:eastAsia="Times New Roman" w:hAnsiTheme="majorBidi" w:cstheme="majorBidi"/>
                <w:bCs/>
                <w:i/>
                <w:color w:val="000000"/>
                <w:kern w:val="28"/>
              </w:rPr>
              <w:t>0 PAX</w:t>
            </w:r>
          </w:p>
        </w:tc>
      </w:tr>
    </w:tbl>
    <w:p w14:paraId="3F3DD412" w14:textId="77777777" w:rsidR="00CD65C1" w:rsidRPr="00EF2B36" w:rsidRDefault="00CD65C1" w:rsidP="00A10634">
      <w:pPr>
        <w:numPr>
          <w:ilvl w:val="0"/>
          <w:numId w:val="1"/>
        </w:numPr>
        <w:spacing w:after="0" w:line="240" w:lineRule="auto"/>
        <w:jc w:val="both"/>
        <w:rPr>
          <w:rFonts w:asciiTheme="majorBidi" w:eastAsia="Times New Roman" w:hAnsiTheme="majorBidi" w:cstheme="majorBidi"/>
          <w:bCs/>
          <w:i/>
          <w:iCs/>
          <w:color w:val="000000"/>
          <w:kern w:val="28"/>
        </w:rPr>
      </w:pPr>
      <w:r w:rsidRPr="00EF2B36">
        <w:rPr>
          <w:rFonts w:asciiTheme="majorBidi" w:eastAsia="Times New Roman" w:hAnsiTheme="majorBidi" w:cstheme="majorBidi"/>
          <w:b/>
          <w:color w:val="000000"/>
          <w:kern w:val="28"/>
        </w:rPr>
        <w:t xml:space="preserve">Success/Impact Story (1500 characters): </w:t>
      </w:r>
      <w:r w:rsidRPr="00EF2B36">
        <w:rPr>
          <w:rFonts w:asciiTheme="majorBidi" w:eastAsia="Times New Roman" w:hAnsiTheme="majorBidi" w:cstheme="majorBidi"/>
          <w:bCs/>
          <w:i/>
          <w:iCs/>
          <w:color w:val="000000"/>
          <w:kern w:val="28"/>
        </w:rPr>
        <w:t xml:space="preserve">Note: in a few sentences, explain whether the project has had a positive human impact. It may include direct quotes where possible or link to strategic communication pieces. </w:t>
      </w:r>
    </w:p>
    <w:p w14:paraId="41FD848A" w14:textId="77777777" w:rsidR="00730F7E" w:rsidRPr="00EF2B36" w:rsidRDefault="00730F7E" w:rsidP="00A10634">
      <w:pPr>
        <w:spacing w:after="0" w:line="240" w:lineRule="auto"/>
        <w:jc w:val="both"/>
        <w:rPr>
          <w:rFonts w:asciiTheme="majorBidi" w:eastAsia="Times New Roman" w:hAnsiTheme="majorBidi" w:cstheme="majorBidi"/>
          <w:bCs/>
          <w:i/>
          <w:iCs/>
          <w:color w:val="000000"/>
          <w:kern w:val="28"/>
        </w:rPr>
      </w:pPr>
    </w:p>
    <w:p w14:paraId="35D27F58" w14:textId="77777777" w:rsidR="00730F7E" w:rsidRDefault="00D8429C" w:rsidP="00A10634">
      <w:pPr>
        <w:spacing w:after="0" w:line="240" w:lineRule="auto"/>
        <w:jc w:val="both"/>
        <w:rPr>
          <w:rFonts w:asciiTheme="majorBidi" w:eastAsia="Times New Roman" w:hAnsiTheme="majorBidi" w:cstheme="majorBidi"/>
          <w:bCs/>
          <w:iCs/>
          <w:color w:val="000000"/>
          <w:kern w:val="28"/>
        </w:rPr>
      </w:pPr>
      <w:r w:rsidRPr="00EF2B36">
        <w:rPr>
          <w:rFonts w:asciiTheme="majorBidi" w:eastAsia="Times New Roman" w:hAnsiTheme="majorBidi" w:cstheme="majorBidi"/>
          <w:bCs/>
          <w:iCs/>
          <w:color w:val="000000"/>
          <w:kern w:val="28"/>
        </w:rPr>
        <w:lastRenderedPageBreak/>
        <w:t xml:space="preserve">Angela, one of the participants and a resilient member of the community, shared how the center has helped her gain confidence and be empowered. ‘’With the help I got from the JCC and the full support and compassion of the team, I can now face my fears and seek justice. I am now ready to champion for justice and empowerment and volunteer to help reach other vulnerable people in my </w:t>
      </w:r>
      <w:proofErr w:type="gramStart"/>
      <w:r w:rsidRPr="00EF2B36">
        <w:rPr>
          <w:rFonts w:asciiTheme="majorBidi" w:eastAsia="Times New Roman" w:hAnsiTheme="majorBidi" w:cstheme="majorBidi"/>
          <w:bCs/>
          <w:iCs/>
          <w:color w:val="000000"/>
          <w:kern w:val="28"/>
        </w:rPr>
        <w:t>community.’</w:t>
      </w:r>
      <w:proofErr w:type="gramEnd"/>
      <w:r w:rsidRPr="00EF2B36">
        <w:rPr>
          <w:rFonts w:asciiTheme="majorBidi" w:eastAsia="Times New Roman" w:hAnsiTheme="majorBidi" w:cstheme="majorBidi"/>
          <w:bCs/>
          <w:iCs/>
          <w:color w:val="000000"/>
          <w:kern w:val="28"/>
        </w:rPr>
        <w:t>’</w:t>
      </w:r>
    </w:p>
    <w:p w14:paraId="676C2B4F" w14:textId="77777777" w:rsidR="00473E06" w:rsidRDefault="00473E06" w:rsidP="00A10634">
      <w:pPr>
        <w:spacing w:after="0" w:line="240" w:lineRule="auto"/>
        <w:jc w:val="both"/>
        <w:rPr>
          <w:rFonts w:asciiTheme="majorBidi" w:eastAsia="Times New Roman" w:hAnsiTheme="majorBidi" w:cstheme="majorBidi"/>
          <w:bCs/>
          <w:iCs/>
          <w:color w:val="000000"/>
          <w:kern w:val="28"/>
        </w:rPr>
      </w:pPr>
    </w:p>
    <w:p w14:paraId="3BC65575" w14:textId="77777777" w:rsidR="00473E06" w:rsidRDefault="00473E06" w:rsidP="00A10634">
      <w:pPr>
        <w:spacing w:after="0" w:line="240" w:lineRule="auto"/>
        <w:jc w:val="both"/>
        <w:rPr>
          <w:rFonts w:asciiTheme="majorBidi" w:eastAsia="Times New Roman" w:hAnsiTheme="majorBidi" w:cstheme="majorBidi"/>
          <w:bCs/>
          <w:iCs/>
          <w:color w:val="000000"/>
          <w:kern w:val="28"/>
        </w:rPr>
      </w:pPr>
      <w:r>
        <w:rPr>
          <w:rFonts w:asciiTheme="majorBidi" w:eastAsia="Times New Roman" w:hAnsiTheme="majorBidi" w:cstheme="majorBidi"/>
          <w:bCs/>
          <w:iCs/>
          <w:color w:val="000000"/>
          <w:kern w:val="28"/>
        </w:rPr>
        <w:t>Besides Angelina</w:t>
      </w:r>
      <w:r w:rsidR="0082577A">
        <w:rPr>
          <w:rFonts w:asciiTheme="majorBidi" w:eastAsia="Times New Roman" w:hAnsiTheme="majorBidi" w:cstheme="majorBidi"/>
          <w:bCs/>
          <w:iCs/>
          <w:color w:val="000000"/>
          <w:kern w:val="28"/>
        </w:rPr>
        <w:t xml:space="preserve"> mentioned-above</w:t>
      </w:r>
      <w:r>
        <w:rPr>
          <w:rFonts w:asciiTheme="majorBidi" w:eastAsia="Times New Roman" w:hAnsiTheme="majorBidi" w:cstheme="majorBidi"/>
          <w:bCs/>
          <w:iCs/>
          <w:color w:val="000000"/>
          <w:kern w:val="28"/>
        </w:rPr>
        <w:t xml:space="preserve">, one Valentino </w:t>
      </w:r>
      <w:proofErr w:type="spellStart"/>
      <w:r>
        <w:rPr>
          <w:rFonts w:asciiTheme="majorBidi" w:eastAsia="Times New Roman" w:hAnsiTheme="majorBidi" w:cstheme="majorBidi"/>
          <w:bCs/>
          <w:iCs/>
          <w:color w:val="000000"/>
          <w:kern w:val="28"/>
        </w:rPr>
        <w:t>Ayany</w:t>
      </w:r>
      <w:proofErr w:type="spellEnd"/>
      <w:r>
        <w:rPr>
          <w:rFonts w:asciiTheme="majorBidi" w:eastAsia="Times New Roman" w:hAnsiTheme="majorBidi" w:cstheme="majorBidi"/>
          <w:bCs/>
          <w:iCs/>
          <w:color w:val="000000"/>
          <w:kern w:val="28"/>
        </w:rPr>
        <w:t xml:space="preserve"> Akol, a deputy chief of Kuajok South Payam appreciate the efforts and lessons he learned through JCC for which he promised to work closely with I-WIN in reporting the victims of SGBV as well as other cases of significant important that needs pushing for the victims to be heard before the court of law.</w:t>
      </w:r>
    </w:p>
    <w:p w14:paraId="42C94897" w14:textId="77777777" w:rsidR="00473E06" w:rsidRPr="00EF2B36" w:rsidRDefault="00473E06" w:rsidP="00A10634">
      <w:pPr>
        <w:spacing w:after="0" w:line="240" w:lineRule="auto"/>
        <w:jc w:val="both"/>
        <w:rPr>
          <w:rFonts w:asciiTheme="majorBidi" w:eastAsia="Times New Roman" w:hAnsiTheme="majorBidi" w:cstheme="majorBidi"/>
          <w:bCs/>
          <w:iCs/>
          <w:color w:val="000000"/>
          <w:kern w:val="28"/>
        </w:rPr>
      </w:pPr>
      <w:r>
        <w:rPr>
          <w:rFonts w:asciiTheme="majorBidi" w:eastAsia="Times New Roman" w:hAnsiTheme="majorBidi" w:cstheme="majorBidi"/>
          <w:bCs/>
          <w:iCs/>
          <w:color w:val="000000"/>
          <w:kern w:val="28"/>
        </w:rPr>
        <w:t xml:space="preserve">Valentino is reachable on 0925080331 for further details on his personal acknowledgment and authentication. </w:t>
      </w:r>
    </w:p>
    <w:p w14:paraId="3EF28F97" w14:textId="77777777" w:rsidR="00597451" w:rsidRPr="00EF2B36" w:rsidRDefault="00597451" w:rsidP="00A10634">
      <w:pPr>
        <w:spacing w:after="0" w:line="240" w:lineRule="auto"/>
        <w:jc w:val="both"/>
        <w:rPr>
          <w:rFonts w:asciiTheme="majorBidi" w:eastAsia="Times New Roman" w:hAnsiTheme="majorBidi" w:cstheme="majorBidi"/>
          <w:bCs/>
          <w:i/>
          <w:iCs/>
          <w:color w:val="000000"/>
          <w:kern w:val="28"/>
        </w:rPr>
      </w:pPr>
    </w:p>
    <w:p w14:paraId="7A7B5950" w14:textId="77777777" w:rsidR="00597451" w:rsidRPr="00EF2B36" w:rsidRDefault="00597451" w:rsidP="00A10634">
      <w:pPr>
        <w:spacing w:after="0" w:line="240" w:lineRule="auto"/>
        <w:jc w:val="both"/>
        <w:rPr>
          <w:rFonts w:asciiTheme="majorBidi" w:eastAsia="Times New Roman" w:hAnsiTheme="majorBidi" w:cstheme="majorBidi"/>
          <w:bCs/>
          <w:i/>
          <w:iCs/>
          <w:color w:val="000000"/>
          <w:kern w:val="28"/>
        </w:rPr>
      </w:pPr>
    </w:p>
    <w:p w14:paraId="691E3A83" w14:textId="77777777" w:rsidR="00597451" w:rsidRPr="00EF2B36" w:rsidRDefault="00597451" w:rsidP="00A10634">
      <w:pPr>
        <w:spacing w:after="0" w:line="240" w:lineRule="auto"/>
        <w:jc w:val="both"/>
        <w:rPr>
          <w:rFonts w:asciiTheme="majorBidi" w:eastAsia="Times New Roman" w:hAnsiTheme="majorBidi" w:cstheme="majorBidi"/>
          <w:bCs/>
          <w:i/>
          <w:iCs/>
          <w:color w:val="000000"/>
          <w:kern w:val="28"/>
        </w:rPr>
      </w:pPr>
    </w:p>
    <w:p w14:paraId="47B79585" w14:textId="77777777" w:rsidR="00CD65C1" w:rsidRPr="00EF2B36" w:rsidRDefault="00CD65C1" w:rsidP="00A10634">
      <w:pPr>
        <w:numPr>
          <w:ilvl w:val="0"/>
          <w:numId w:val="1"/>
        </w:numPr>
        <w:spacing w:after="0" w:line="240" w:lineRule="auto"/>
        <w:jc w:val="both"/>
        <w:rPr>
          <w:rFonts w:asciiTheme="majorBidi" w:eastAsia="Times New Roman" w:hAnsiTheme="majorBidi" w:cstheme="majorBidi"/>
          <w:bCs/>
          <w:i/>
          <w:iCs/>
          <w:color w:val="000000"/>
          <w:kern w:val="28"/>
        </w:rPr>
      </w:pPr>
      <w:r w:rsidRPr="00EF2B36">
        <w:rPr>
          <w:rFonts w:asciiTheme="majorBidi" w:eastAsia="Times New Roman" w:hAnsiTheme="majorBidi" w:cstheme="majorBidi"/>
          <w:b/>
          <w:color w:val="000000"/>
          <w:kern w:val="28"/>
        </w:rPr>
        <w:t xml:space="preserve">Any other </w:t>
      </w:r>
      <w:proofErr w:type="gramStart"/>
      <w:r w:rsidRPr="00EF2B36">
        <w:rPr>
          <w:rFonts w:asciiTheme="majorBidi" w:eastAsia="Times New Roman" w:hAnsiTheme="majorBidi" w:cstheme="majorBidi"/>
          <w:b/>
          <w:color w:val="000000"/>
          <w:kern w:val="28"/>
        </w:rPr>
        <w:t>issues as</w:t>
      </w:r>
      <w:proofErr w:type="gramEnd"/>
      <w:r w:rsidRPr="00EF2B36">
        <w:rPr>
          <w:rFonts w:asciiTheme="majorBidi" w:eastAsia="Times New Roman" w:hAnsiTheme="majorBidi" w:cstheme="majorBidi"/>
          <w:b/>
          <w:color w:val="000000"/>
          <w:kern w:val="28"/>
        </w:rPr>
        <w:t xml:space="preserve"> may be applicable.  </w:t>
      </w:r>
      <w:r w:rsidRPr="00EF2B36">
        <w:rPr>
          <w:rFonts w:asciiTheme="majorBidi" w:eastAsia="Times New Roman" w:hAnsiTheme="majorBidi" w:cstheme="majorBidi"/>
          <w:bCs/>
          <w:i/>
          <w:iCs/>
          <w:color w:val="000000"/>
          <w:kern w:val="28"/>
        </w:rPr>
        <w:t>(Work limit: 500 characters)</w:t>
      </w:r>
    </w:p>
    <w:p w14:paraId="68EFF8AA" w14:textId="77777777" w:rsidR="00CD65C1" w:rsidRPr="00EF2B36" w:rsidRDefault="00CD65C1" w:rsidP="00A10634">
      <w:pPr>
        <w:spacing w:after="0" w:line="240" w:lineRule="auto"/>
        <w:jc w:val="both"/>
        <w:rPr>
          <w:rFonts w:asciiTheme="majorBidi" w:eastAsia="Times New Roman" w:hAnsiTheme="majorBidi" w:cstheme="majorBidi"/>
          <w:bCs/>
          <w:i/>
          <w:iCs/>
          <w:color w:val="000000"/>
          <w:kern w:val="28"/>
        </w:rPr>
      </w:pPr>
    </w:p>
    <w:p w14:paraId="59237A6E" w14:textId="14A542CB" w:rsidR="00CD65C1" w:rsidRPr="00EF2B36" w:rsidRDefault="00CD65C1" w:rsidP="00A10634">
      <w:pPr>
        <w:numPr>
          <w:ilvl w:val="0"/>
          <w:numId w:val="1"/>
        </w:numPr>
        <w:spacing w:after="0" w:line="240" w:lineRule="auto"/>
        <w:jc w:val="both"/>
        <w:rPr>
          <w:rFonts w:asciiTheme="majorBidi" w:eastAsia="Times New Roman" w:hAnsiTheme="majorBidi" w:cstheme="majorBidi"/>
          <w:bCs/>
          <w:i/>
          <w:iCs/>
          <w:color w:val="000000"/>
          <w:kern w:val="28"/>
        </w:rPr>
      </w:pPr>
      <w:r w:rsidRPr="00EF2B36">
        <w:rPr>
          <w:rFonts w:asciiTheme="majorBidi" w:eastAsia="Times New Roman" w:hAnsiTheme="majorBidi" w:cstheme="majorBidi"/>
          <w:b/>
          <w:color w:val="000000"/>
          <w:kern w:val="28"/>
        </w:rPr>
        <w:t>Pictorials</w:t>
      </w:r>
      <w:r w:rsidR="007F4972">
        <w:rPr>
          <w:rFonts w:asciiTheme="majorBidi" w:eastAsia="Times New Roman" w:hAnsiTheme="majorBidi" w:cstheme="majorBidi"/>
          <w:b/>
          <w:color w:val="000000"/>
          <w:kern w:val="28"/>
        </w:rPr>
        <w:t xml:space="preserve"> </w:t>
      </w:r>
      <w:r w:rsidRPr="00EF2B36">
        <w:rPr>
          <w:rFonts w:asciiTheme="majorBidi" w:eastAsia="Times New Roman" w:hAnsiTheme="majorBidi" w:cstheme="majorBidi"/>
          <w:bCs/>
          <w:i/>
          <w:iCs/>
          <w:color w:val="000000"/>
          <w:kern w:val="28"/>
        </w:rPr>
        <w:t xml:space="preserve">Note: Include photos with captions. May </w:t>
      </w:r>
      <w:proofErr w:type="gramStart"/>
      <w:r w:rsidRPr="00EF2B36">
        <w:rPr>
          <w:rFonts w:asciiTheme="majorBidi" w:eastAsia="Times New Roman" w:hAnsiTheme="majorBidi" w:cstheme="majorBidi"/>
          <w:bCs/>
          <w:i/>
          <w:iCs/>
          <w:color w:val="000000"/>
          <w:kern w:val="28"/>
        </w:rPr>
        <w:t>consider to</w:t>
      </w:r>
      <w:proofErr w:type="gramEnd"/>
      <w:r w:rsidRPr="00EF2B36">
        <w:rPr>
          <w:rFonts w:asciiTheme="majorBidi" w:eastAsia="Times New Roman" w:hAnsiTheme="majorBidi" w:cstheme="majorBidi"/>
          <w:bCs/>
          <w:i/>
          <w:iCs/>
          <w:color w:val="000000"/>
          <w:kern w:val="28"/>
        </w:rPr>
        <w:t xml:space="preserve"> sending any high-quality photos of videos via </w:t>
      </w:r>
      <w:r w:rsidR="00946C45" w:rsidRPr="00EF2B36">
        <w:rPr>
          <w:rFonts w:asciiTheme="majorBidi" w:eastAsia="Times New Roman" w:hAnsiTheme="majorBidi" w:cstheme="majorBidi"/>
          <w:bCs/>
          <w:i/>
          <w:iCs/>
          <w:color w:val="000000"/>
          <w:kern w:val="28"/>
        </w:rPr>
        <w:t>email.</w:t>
      </w:r>
    </w:p>
    <w:p w14:paraId="411CC4A6" w14:textId="77777777" w:rsidR="00CD65C1" w:rsidRPr="00EF2B36" w:rsidRDefault="00CD65C1" w:rsidP="00A10634">
      <w:pPr>
        <w:spacing w:after="0" w:line="240" w:lineRule="auto"/>
        <w:jc w:val="both"/>
        <w:rPr>
          <w:rFonts w:asciiTheme="majorBidi" w:eastAsia="Times New Roman" w:hAnsiTheme="majorBidi" w:cstheme="majorBidi"/>
          <w:b/>
          <w:color w:val="000000"/>
          <w:kern w:val="28"/>
        </w:rPr>
      </w:pPr>
    </w:p>
    <w:p w14:paraId="07B0E35C" w14:textId="77777777" w:rsidR="00CD65C1" w:rsidRPr="00EF2B36" w:rsidRDefault="00CD65C1" w:rsidP="00A10634">
      <w:pPr>
        <w:jc w:val="both"/>
        <w:rPr>
          <w:rFonts w:asciiTheme="majorBidi" w:hAnsiTheme="majorBidi" w:cstheme="majorBidi"/>
          <w:i/>
          <w:iCs/>
        </w:rPr>
      </w:pPr>
    </w:p>
    <w:p w14:paraId="280EE5BD" w14:textId="77777777" w:rsidR="00CD65C1" w:rsidRPr="00EF2B36" w:rsidRDefault="00CD65C1" w:rsidP="00A10634">
      <w:pPr>
        <w:jc w:val="both"/>
        <w:rPr>
          <w:rFonts w:asciiTheme="majorBidi" w:hAnsiTheme="majorBidi" w:cstheme="majorBidi"/>
        </w:rPr>
      </w:pPr>
    </w:p>
    <w:p w14:paraId="5E9048AB" w14:textId="16AC5E7A" w:rsidR="006D0CEA" w:rsidRPr="00EF2B36" w:rsidRDefault="00C20F44" w:rsidP="00A10634">
      <w:pPr>
        <w:jc w:val="both"/>
        <w:rPr>
          <w:rFonts w:asciiTheme="majorBidi" w:hAnsiTheme="majorBidi" w:cstheme="majorBidi"/>
        </w:rPr>
      </w:pPr>
      <w:r>
        <w:rPr>
          <w:noProof/>
        </w:rPr>
        <mc:AlternateContent>
          <mc:Choice Requires="wps">
            <w:drawing>
              <wp:anchor distT="0" distB="0" distL="114300" distR="114300" simplePos="0" relativeHeight="251661824" behindDoc="0" locked="0" layoutInCell="1" allowOverlap="1" wp14:anchorId="6D55D070" wp14:editId="6BEA4D82">
                <wp:simplePos x="0" y="0"/>
                <wp:positionH relativeFrom="column">
                  <wp:posOffset>-238125</wp:posOffset>
                </wp:positionH>
                <wp:positionV relativeFrom="paragraph">
                  <wp:posOffset>4030345</wp:posOffset>
                </wp:positionV>
                <wp:extent cx="4972050" cy="436880"/>
                <wp:effectExtent l="0" t="0" r="0" b="3175"/>
                <wp:wrapNone/>
                <wp:docPr id="176182608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2050" cy="436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2A47F6" w14:textId="1A91F963" w:rsidR="00E34B25" w:rsidRPr="00E34B25" w:rsidRDefault="00E34B25" w:rsidP="00E34B25">
                            <w:pPr>
                              <w:pStyle w:val="Caption"/>
                              <w:rPr>
                                <w:rFonts w:asciiTheme="majorBidi" w:hAnsiTheme="majorBidi" w:cstheme="majorBidi"/>
                                <w:noProof/>
                                <w:sz w:val="20"/>
                                <w:szCs w:val="20"/>
                              </w:rPr>
                            </w:pPr>
                            <w:r w:rsidRPr="00E34B25">
                              <w:rPr>
                                <w:sz w:val="20"/>
                                <w:szCs w:val="20"/>
                              </w:rPr>
                              <w:t>Picture showing Sultan Valentino Ayany signing for his attendance at the training that was organized by I-WIN in Tong North Payam.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D55D070" id="Text Box 4" o:spid="_x0000_s1028" type="#_x0000_t202" style="position:absolute;left:0;text-align:left;margin-left:-18.75pt;margin-top:317.35pt;width:391.5pt;height:34.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" stroked="f">
                <v:textbox style="mso-fit-shape-to-text:t" inset="0,0,0,0">
                  <w:txbxContent>
                    <w:p w14:paraId="102A47F6" w14:textId="1A91F963" w:rsidR="00E34B25" w:rsidRPr="00E34B25" w:rsidRDefault="00E34B25" w:rsidP="00E34B25">
                      <w:pPr>
                        <w:pStyle w:val="Caption"/>
                        <w:rPr>
                          <w:rFonts w:asciiTheme="majorBidi" w:hAnsiTheme="majorBidi" w:cstheme="majorBidi"/>
                          <w:noProof/>
                          <w:sz w:val="20"/>
                          <w:szCs w:val="20"/>
                        </w:rPr>
                      </w:pPr>
                      <w:r w:rsidRPr="00E34B25">
                        <w:rPr>
                          <w:sz w:val="20"/>
                          <w:szCs w:val="20"/>
                        </w:rPr>
                        <w:t>Picture showing Sultan Valentino Ayany signing for his attendance at the training that was organized by I-WIN in Tong North Payam.</w:t>
                      </w:r>
                    </w:p>
                  </w:txbxContent>
                </v:textbox>
              </v:shape>
            </w:pict>
          </mc:Fallback>
        </mc:AlternateContent>
      </w:r>
      <w:r w:rsidR="001C0064">
        <w:rPr>
          <w:rFonts w:asciiTheme="majorBidi" w:hAnsiTheme="majorBidi" w:cstheme="majorBidi"/>
          <w:noProof/>
        </w:rPr>
        <w:drawing>
          <wp:anchor distT="0" distB="0" distL="114300" distR="114300" simplePos="0" relativeHeight="251655680" behindDoc="1" locked="0" layoutInCell="1" allowOverlap="1" wp14:anchorId="5E028319" wp14:editId="07147F8E">
            <wp:simplePos x="0" y="0"/>
            <wp:positionH relativeFrom="column">
              <wp:posOffset>-238125</wp:posOffset>
            </wp:positionH>
            <wp:positionV relativeFrom="paragraph">
              <wp:posOffset>165100</wp:posOffset>
            </wp:positionV>
            <wp:extent cx="4972050" cy="3808718"/>
            <wp:effectExtent l="0" t="0" r="0" b="0"/>
            <wp:wrapNone/>
            <wp:docPr id="3" name="Picture 1" descr="D:\ \System Volume\Files are hidden by Trojan\Files are hidden by Trojan\JCC TRAINING\20230725_111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 \System Volume\Files are hidden by Trojan\Files are hidden by Trojan\JCC TRAINING\20230725_111100.jpg"/>
                    <pic:cNvPicPr>
                      <a:picLocks noChangeAspect="1" noChangeArrowheads="1"/>
                    </pic:cNvPicPr>
                  </pic:nvPicPr>
                  <pic:blipFill>
                    <a:blip r:embed="rId17" cstate="print"/>
                    <a:srcRect/>
                    <a:stretch>
                      <a:fillRect/>
                    </a:stretch>
                  </pic:blipFill>
                  <pic:spPr bwMode="auto">
                    <a:xfrm>
                      <a:off x="0" y="0"/>
                      <a:ext cx="4981974" cy="3816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040AD1F" w14:textId="77777777" w:rsidR="00517E0E" w:rsidRPr="00EF2B36" w:rsidRDefault="00517E0E" w:rsidP="00A10634">
      <w:pPr>
        <w:jc w:val="both"/>
        <w:rPr>
          <w:rFonts w:asciiTheme="majorBidi" w:hAnsiTheme="majorBidi" w:cstheme="majorBidi"/>
        </w:rPr>
      </w:pPr>
    </w:p>
    <w:p w14:paraId="2C3E78C5" w14:textId="77777777" w:rsidR="00517E0E" w:rsidRPr="00EF2B36" w:rsidRDefault="00517E0E" w:rsidP="00A10634">
      <w:pPr>
        <w:jc w:val="both"/>
        <w:rPr>
          <w:rFonts w:asciiTheme="majorBidi" w:hAnsiTheme="majorBidi" w:cstheme="majorBidi"/>
        </w:rPr>
      </w:pPr>
    </w:p>
    <w:p w14:paraId="73ABF6BA" w14:textId="77777777" w:rsidR="00517E0E" w:rsidRPr="00EF2B36" w:rsidRDefault="00517E0E" w:rsidP="00A10634">
      <w:pPr>
        <w:jc w:val="both"/>
        <w:rPr>
          <w:rFonts w:asciiTheme="majorBidi" w:hAnsiTheme="majorBidi" w:cstheme="majorBidi"/>
        </w:rPr>
      </w:pPr>
    </w:p>
    <w:p w14:paraId="2725439E" w14:textId="77777777" w:rsidR="00517E0E" w:rsidRPr="00EF2B36" w:rsidRDefault="00517E0E" w:rsidP="00A10634">
      <w:pPr>
        <w:jc w:val="both"/>
        <w:rPr>
          <w:rFonts w:asciiTheme="majorBidi" w:hAnsiTheme="majorBidi" w:cstheme="majorBidi"/>
        </w:rPr>
      </w:pPr>
    </w:p>
    <w:p w14:paraId="5B9FDC96" w14:textId="77777777" w:rsidR="00517E0E" w:rsidRPr="00EF2B36" w:rsidRDefault="00517E0E" w:rsidP="00A10634">
      <w:pPr>
        <w:jc w:val="both"/>
        <w:rPr>
          <w:rFonts w:asciiTheme="majorBidi" w:hAnsiTheme="majorBidi" w:cstheme="majorBidi"/>
        </w:rPr>
      </w:pPr>
    </w:p>
    <w:p w14:paraId="1EDE5EAE" w14:textId="77777777" w:rsidR="00517E0E" w:rsidRPr="00EF2B36" w:rsidRDefault="00517E0E" w:rsidP="00A10634">
      <w:pPr>
        <w:jc w:val="both"/>
        <w:rPr>
          <w:rFonts w:asciiTheme="majorBidi" w:hAnsiTheme="majorBidi" w:cstheme="majorBidi"/>
        </w:rPr>
      </w:pPr>
    </w:p>
    <w:p w14:paraId="53E2FA2C" w14:textId="77777777" w:rsidR="00517E0E" w:rsidRPr="00EF2B36" w:rsidRDefault="00517E0E" w:rsidP="00A10634">
      <w:pPr>
        <w:jc w:val="both"/>
        <w:rPr>
          <w:rFonts w:asciiTheme="majorBidi" w:hAnsiTheme="majorBidi" w:cstheme="majorBidi"/>
        </w:rPr>
      </w:pPr>
    </w:p>
    <w:p w14:paraId="45A45655" w14:textId="77777777" w:rsidR="00517E0E" w:rsidRPr="00EF2B36" w:rsidRDefault="00517E0E" w:rsidP="00A10634">
      <w:pPr>
        <w:jc w:val="both"/>
        <w:rPr>
          <w:rFonts w:asciiTheme="majorBidi" w:hAnsiTheme="majorBidi" w:cstheme="majorBidi"/>
        </w:rPr>
      </w:pPr>
    </w:p>
    <w:p w14:paraId="4C90C761" w14:textId="77777777" w:rsidR="00517E0E" w:rsidRPr="00EF2B36" w:rsidRDefault="00517E0E" w:rsidP="00A10634">
      <w:pPr>
        <w:jc w:val="both"/>
        <w:rPr>
          <w:rFonts w:asciiTheme="majorBidi" w:hAnsiTheme="majorBidi" w:cstheme="majorBidi"/>
        </w:rPr>
      </w:pPr>
    </w:p>
    <w:p w14:paraId="693DBF89" w14:textId="77777777" w:rsidR="00517E0E" w:rsidRPr="00EF2B36" w:rsidRDefault="00517E0E" w:rsidP="00A10634">
      <w:pPr>
        <w:jc w:val="both"/>
        <w:rPr>
          <w:rFonts w:asciiTheme="majorBidi" w:hAnsiTheme="majorBidi" w:cstheme="majorBidi"/>
        </w:rPr>
      </w:pPr>
    </w:p>
    <w:p w14:paraId="00E9C8CF" w14:textId="77777777" w:rsidR="00517E0E" w:rsidRPr="00EF2B36" w:rsidRDefault="00517E0E" w:rsidP="00A10634">
      <w:pPr>
        <w:jc w:val="both"/>
        <w:rPr>
          <w:rFonts w:asciiTheme="majorBidi" w:hAnsiTheme="majorBidi" w:cstheme="majorBidi"/>
        </w:rPr>
      </w:pPr>
    </w:p>
    <w:p w14:paraId="352D0A24" w14:textId="77777777" w:rsidR="00E34B25" w:rsidRDefault="00E34B25" w:rsidP="00A10634">
      <w:pPr>
        <w:tabs>
          <w:tab w:val="left" w:pos="1200"/>
        </w:tabs>
        <w:jc w:val="both"/>
        <w:rPr>
          <w:rFonts w:asciiTheme="majorBidi" w:hAnsiTheme="majorBidi" w:cstheme="majorBidi"/>
        </w:rPr>
      </w:pPr>
    </w:p>
    <w:p w14:paraId="15CA1A58" w14:textId="78CB9556" w:rsidR="00517E0E" w:rsidRPr="00EF2B36" w:rsidRDefault="00517E0E" w:rsidP="00A10634">
      <w:pPr>
        <w:tabs>
          <w:tab w:val="left" w:pos="1200"/>
        </w:tabs>
        <w:jc w:val="both"/>
        <w:rPr>
          <w:rFonts w:asciiTheme="majorBidi" w:hAnsiTheme="majorBidi" w:cstheme="majorBidi"/>
        </w:rPr>
      </w:pPr>
      <w:r w:rsidRPr="00EF2B36">
        <w:rPr>
          <w:rFonts w:asciiTheme="majorBidi" w:hAnsiTheme="majorBidi" w:cstheme="majorBidi"/>
        </w:rPr>
        <w:tab/>
      </w:r>
    </w:p>
    <w:p w14:paraId="371720F3" w14:textId="2211A3F6" w:rsidR="00A85D7F" w:rsidRPr="00614897" w:rsidRDefault="00614897" w:rsidP="00614897">
      <w:pPr>
        <w:keepNext/>
        <w:tabs>
          <w:tab w:val="left" w:pos="1200"/>
        </w:tabs>
        <w:jc w:val="both"/>
      </w:pPr>
      <w:r>
        <w:rPr>
          <w:noProof/>
        </w:rPr>
        <w:lastRenderedPageBreak/>
        <w:drawing>
          <wp:inline distT="0" distB="0" distL="0" distR="0" wp14:anchorId="6B812509" wp14:editId="314B1D54">
            <wp:extent cx="5943600" cy="7924800"/>
            <wp:effectExtent l="0" t="0" r="0" b="0"/>
            <wp:docPr id="1844660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r>
        <w:t>The banner as part of the visibilities printed for the JCC project</w:t>
      </w:r>
    </w:p>
    <w:tbl>
      <w:tblPr>
        <w:tblW w:w="1078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
        <w:gridCol w:w="1510"/>
        <w:gridCol w:w="630"/>
        <w:gridCol w:w="986"/>
        <w:gridCol w:w="634"/>
        <w:gridCol w:w="630"/>
        <w:gridCol w:w="630"/>
        <w:gridCol w:w="720"/>
        <w:gridCol w:w="992"/>
        <w:gridCol w:w="1594"/>
        <w:gridCol w:w="2069"/>
      </w:tblGrid>
      <w:tr w:rsidR="00BF12D0" w14:paraId="41F09B08" w14:textId="77777777" w:rsidTr="00BF12D0">
        <w:trPr>
          <w:trHeight w:val="77"/>
        </w:trPr>
        <w:tc>
          <w:tcPr>
            <w:tcW w:w="391" w:type="dxa"/>
            <w:vMerge w:val="restart"/>
            <w:tcBorders>
              <w:top w:val="single" w:sz="4" w:space="0" w:color="auto"/>
              <w:left w:val="single" w:sz="4" w:space="0" w:color="auto"/>
              <w:bottom w:val="single" w:sz="4" w:space="0" w:color="auto"/>
              <w:right w:val="single" w:sz="4" w:space="0" w:color="auto"/>
            </w:tcBorders>
            <w:hideMark/>
          </w:tcPr>
          <w:p w14:paraId="08848BD6"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lastRenderedPageBreak/>
              <w:t>S/N</w:t>
            </w:r>
          </w:p>
        </w:tc>
        <w:tc>
          <w:tcPr>
            <w:tcW w:w="1511" w:type="dxa"/>
            <w:vMerge w:val="restart"/>
            <w:tcBorders>
              <w:top w:val="single" w:sz="4" w:space="0" w:color="auto"/>
              <w:left w:val="single" w:sz="4" w:space="0" w:color="auto"/>
              <w:bottom w:val="single" w:sz="4" w:space="0" w:color="auto"/>
              <w:right w:val="single" w:sz="4" w:space="0" w:color="auto"/>
            </w:tcBorders>
            <w:hideMark/>
          </w:tcPr>
          <w:p w14:paraId="5FF55839"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 xml:space="preserve">Activities </w:t>
            </w:r>
          </w:p>
        </w:tc>
        <w:tc>
          <w:tcPr>
            <w:tcW w:w="4230" w:type="dxa"/>
            <w:gridSpan w:val="6"/>
            <w:tcBorders>
              <w:top w:val="single" w:sz="4" w:space="0" w:color="auto"/>
              <w:left w:val="single" w:sz="4" w:space="0" w:color="auto"/>
              <w:bottom w:val="single" w:sz="4" w:space="0" w:color="auto"/>
              <w:right w:val="single" w:sz="4" w:space="0" w:color="auto"/>
            </w:tcBorders>
            <w:hideMark/>
          </w:tcPr>
          <w:p w14:paraId="6246677C" w14:textId="77777777" w:rsidR="00BF12D0" w:rsidRPr="00BF12D0" w:rsidRDefault="00BF12D0">
            <w:pPr>
              <w:spacing w:line="360" w:lineRule="auto"/>
              <w:jc w:val="center"/>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 xml:space="preserve">Activity Dates </w:t>
            </w:r>
          </w:p>
          <w:p w14:paraId="41FCE5A6" w14:textId="19CBFC84" w:rsidR="00BF12D0" w:rsidRPr="00BF12D0" w:rsidRDefault="00BF12D0">
            <w:pPr>
              <w:spacing w:line="360" w:lineRule="auto"/>
              <w:jc w:val="center"/>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Month-1</w:t>
            </w:r>
            <w:r w:rsidRPr="00BF12D0">
              <w:rPr>
                <w:rFonts w:ascii="Times New Roman" w:hAnsi="Times New Roman" w:cs="Times New Roman"/>
                <w:b/>
                <w:sz w:val="18"/>
                <w:szCs w:val="18"/>
                <w:vertAlign w:val="superscript"/>
                <w:lang w:val="en" w:eastAsia="en-GB"/>
              </w:rPr>
              <w:t>ST</w:t>
            </w:r>
            <w:r w:rsidRPr="00BF12D0">
              <w:rPr>
                <w:rFonts w:ascii="Times New Roman" w:hAnsi="Times New Roman" w:cs="Times New Roman"/>
                <w:b/>
                <w:sz w:val="18"/>
                <w:szCs w:val="18"/>
                <w:lang w:val="en" w:eastAsia="en-GB"/>
              </w:rPr>
              <w:t xml:space="preserve"> </w:t>
            </w:r>
            <w:r>
              <w:rPr>
                <w:rFonts w:ascii="Times New Roman" w:hAnsi="Times New Roman" w:cs="Times New Roman"/>
                <w:b/>
                <w:sz w:val="18"/>
                <w:szCs w:val="18"/>
                <w:lang w:val="en" w:eastAsia="en-GB"/>
              </w:rPr>
              <w:t>AUGUST</w:t>
            </w:r>
            <w:r w:rsidRPr="00BF12D0">
              <w:rPr>
                <w:rFonts w:ascii="Times New Roman" w:hAnsi="Times New Roman" w:cs="Times New Roman"/>
                <w:b/>
                <w:sz w:val="18"/>
                <w:szCs w:val="18"/>
                <w:lang w:val="en" w:eastAsia="en-GB"/>
              </w:rPr>
              <w:t>-31</w:t>
            </w:r>
            <w:r w:rsidRPr="00BF12D0">
              <w:rPr>
                <w:rFonts w:ascii="Times New Roman" w:hAnsi="Times New Roman" w:cs="Times New Roman"/>
                <w:b/>
                <w:sz w:val="18"/>
                <w:szCs w:val="18"/>
                <w:vertAlign w:val="superscript"/>
                <w:lang w:val="en" w:eastAsia="en-GB"/>
              </w:rPr>
              <w:t>ST</w:t>
            </w:r>
            <w:r w:rsidRPr="00BF12D0">
              <w:rPr>
                <w:rFonts w:ascii="Times New Roman" w:hAnsi="Times New Roman" w:cs="Times New Roman"/>
                <w:b/>
                <w:sz w:val="18"/>
                <w:szCs w:val="18"/>
                <w:lang w:val="en" w:eastAsia="en-GB"/>
              </w:rPr>
              <w:t xml:space="preserve"> </w:t>
            </w:r>
            <w:r>
              <w:rPr>
                <w:rFonts w:ascii="Times New Roman" w:hAnsi="Times New Roman" w:cs="Times New Roman"/>
                <w:b/>
                <w:sz w:val="18"/>
                <w:szCs w:val="18"/>
                <w:lang w:val="en" w:eastAsia="en-GB"/>
              </w:rPr>
              <w:t>AUGUST</w:t>
            </w:r>
            <w:r w:rsidRPr="00BF12D0">
              <w:rPr>
                <w:rFonts w:ascii="Times New Roman" w:hAnsi="Times New Roman" w:cs="Times New Roman"/>
                <w:b/>
                <w:sz w:val="18"/>
                <w:szCs w:val="18"/>
                <w:lang w:val="en" w:eastAsia="en-GB"/>
              </w:rPr>
              <w:t xml:space="preserve"> 2023</w:t>
            </w:r>
          </w:p>
        </w:tc>
        <w:tc>
          <w:tcPr>
            <w:tcW w:w="992" w:type="dxa"/>
            <w:vMerge w:val="restart"/>
            <w:tcBorders>
              <w:top w:val="single" w:sz="4" w:space="0" w:color="auto"/>
              <w:left w:val="single" w:sz="4" w:space="0" w:color="auto"/>
              <w:bottom w:val="single" w:sz="4" w:space="0" w:color="auto"/>
              <w:right w:val="single" w:sz="4" w:space="0" w:color="auto"/>
            </w:tcBorders>
            <w:hideMark/>
          </w:tcPr>
          <w:p w14:paraId="1E02F6D6"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Location</w:t>
            </w:r>
          </w:p>
        </w:tc>
        <w:tc>
          <w:tcPr>
            <w:tcW w:w="1595" w:type="dxa"/>
            <w:tcBorders>
              <w:top w:val="single" w:sz="4" w:space="0" w:color="auto"/>
              <w:left w:val="single" w:sz="4" w:space="0" w:color="auto"/>
              <w:bottom w:val="single" w:sz="4" w:space="0" w:color="auto"/>
              <w:right w:val="single" w:sz="4" w:space="0" w:color="auto"/>
            </w:tcBorders>
            <w:hideMark/>
          </w:tcPr>
          <w:p w14:paraId="72C427F0"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Responsible Actor</w:t>
            </w:r>
          </w:p>
        </w:tc>
        <w:tc>
          <w:tcPr>
            <w:tcW w:w="2070" w:type="dxa"/>
            <w:tcBorders>
              <w:top w:val="single" w:sz="4" w:space="0" w:color="auto"/>
              <w:left w:val="single" w:sz="4" w:space="0" w:color="auto"/>
              <w:bottom w:val="single" w:sz="4" w:space="0" w:color="auto"/>
              <w:right w:val="single" w:sz="4" w:space="0" w:color="auto"/>
            </w:tcBorders>
            <w:hideMark/>
          </w:tcPr>
          <w:p w14:paraId="6A3D04DE"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 xml:space="preserve">Expected Results from the Activity </w:t>
            </w:r>
          </w:p>
        </w:tc>
      </w:tr>
      <w:tr w:rsidR="00BF12D0" w14:paraId="08974DCA" w14:textId="77777777" w:rsidTr="00BF12D0">
        <w:trPr>
          <w:trHeight w:val="827"/>
        </w:trPr>
        <w:tc>
          <w:tcPr>
            <w:tcW w:w="391" w:type="dxa"/>
            <w:vMerge/>
            <w:tcBorders>
              <w:top w:val="single" w:sz="4" w:space="0" w:color="auto"/>
              <w:left w:val="single" w:sz="4" w:space="0" w:color="auto"/>
              <w:bottom w:val="single" w:sz="4" w:space="0" w:color="auto"/>
              <w:right w:val="single" w:sz="4" w:space="0" w:color="auto"/>
            </w:tcBorders>
            <w:vAlign w:val="center"/>
            <w:hideMark/>
          </w:tcPr>
          <w:p w14:paraId="46784857" w14:textId="77777777" w:rsidR="00BF12D0" w:rsidRPr="00BF12D0" w:rsidRDefault="00BF12D0">
            <w:pPr>
              <w:spacing w:after="0" w:line="256" w:lineRule="auto"/>
              <w:rPr>
                <w:rFonts w:ascii="Times New Roman" w:eastAsia="Times New Roman" w:hAnsi="Times New Roman" w:cs="Times New Roman"/>
                <w:b/>
                <w:color w:val="000000"/>
                <w:kern w:val="28"/>
                <w:sz w:val="18"/>
                <w:szCs w:val="18"/>
                <w:lang w:val="en" w:eastAsia="en-GB"/>
              </w:rPr>
            </w:pPr>
          </w:p>
        </w:tc>
        <w:tc>
          <w:tcPr>
            <w:tcW w:w="1511" w:type="dxa"/>
            <w:vMerge/>
            <w:tcBorders>
              <w:top w:val="single" w:sz="4" w:space="0" w:color="auto"/>
              <w:left w:val="single" w:sz="4" w:space="0" w:color="auto"/>
              <w:bottom w:val="single" w:sz="4" w:space="0" w:color="auto"/>
              <w:right w:val="single" w:sz="4" w:space="0" w:color="auto"/>
            </w:tcBorders>
            <w:vAlign w:val="center"/>
            <w:hideMark/>
          </w:tcPr>
          <w:p w14:paraId="0F7C018F" w14:textId="77777777" w:rsidR="00BF12D0" w:rsidRPr="00BF12D0" w:rsidRDefault="00BF12D0">
            <w:pPr>
              <w:spacing w:after="0" w:line="256" w:lineRule="auto"/>
              <w:rPr>
                <w:rFonts w:ascii="Times New Roman" w:eastAsia="Times New Roman" w:hAnsi="Times New Roman" w:cs="Times New Roman"/>
                <w:b/>
                <w:color w:val="000000"/>
                <w:kern w:val="28"/>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hideMark/>
          </w:tcPr>
          <w:p w14:paraId="23547729"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 xml:space="preserve">Week1 </w:t>
            </w:r>
          </w:p>
        </w:tc>
        <w:tc>
          <w:tcPr>
            <w:tcW w:w="986" w:type="dxa"/>
            <w:tcBorders>
              <w:top w:val="single" w:sz="4" w:space="0" w:color="auto"/>
              <w:left w:val="single" w:sz="4" w:space="0" w:color="auto"/>
              <w:bottom w:val="single" w:sz="4" w:space="0" w:color="auto"/>
              <w:right w:val="single" w:sz="4" w:space="0" w:color="auto"/>
            </w:tcBorders>
            <w:hideMark/>
          </w:tcPr>
          <w:p w14:paraId="7A6C19D0"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Week 2</w:t>
            </w:r>
          </w:p>
        </w:tc>
        <w:tc>
          <w:tcPr>
            <w:tcW w:w="634" w:type="dxa"/>
            <w:tcBorders>
              <w:top w:val="single" w:sz="4" w:space="0" w:color="auto"/>
              <w:left w:val="single" w:sz="4" w:space="0" w:color="auto"/>
              <w:bottom w:val="single" w:sz="4" w:space="0" w:color="auto"/>
              <w:right w:val="single" w:sz="4" w:space="0" w:color="auto"/>
            </w:tcBorders>
            <w:hideMark/>
          </w:tcPr>
          <w:p w14:paraId="20272A10"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Week 3</w:t>
            </w:r>
          </w:p>
        </w:tc>
        <w:tc>
          <w:tcPr>
            <w:tcW w:w="630" w:type="dxa"/>
            <w:tcBorders>
              <w:top w:val="single" w:sz="4" w:space="0" w:color="auto"/>
              <w:left w:val="single" w:sz="4" w:space="0" w:color="auto"/>
              <w:bottom w:val="single" w:sz="4" w:space="0" w:color="auto"/>
              <w:right w:val="single" w:sz="4" w:space="0" w:color="auto"/>
            </w:tcBorders>
            <w:hideMark/>
          </w:tcPr>
          <w:p w14:paraId="19857810"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Week 4</w:t>
            </w:r>
          </w:p>
        </w:tc>
        <w:tc>
          <w:tcPr>
            <w:tcW w:w="630" w:type="dxa"/>
            <w:tcBorders>
              <w:top w:val="single" w:sz="4" w:space="0" w:color="auto"/>
              <w:left w:val="single" w:sz="4" w:space="0" w:color="auto"/>
              <w:bottom w:val="single" w:sz="4" w:space="0" w:color="auto"/>
              <w:right w:val="single" w:sz="4" w:space="0" w:color="auto"/>
            </w:tcBorders>
            <w:hideMark/>
          </w:tcPr>
          <w:p w14:paraId="305BC5E5"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 xml:space="preserve">Week 4 </w:t>
            </w:r>
          </w:p>
        </w:tc>
        <w:tc>
          <w:tcPr>
            <w:tcW w:w="720" w:type="dxa"/>
            <w:tcBorders>
              <w:top w:val="single" w:sz="4" w:space="0" w:color="auto"/>
              <w:left w:val="single" w:sz="4" w:space="0" w:color="auto"/>
              <w:bottom w:val="single" w:sz="4" w:space="0" w:color="auto"/>
              <w:right w:val="single" w:sz="4" w:space="0" w:color="auto"/>
            </w:tcBorders>
            <w:hideMark/>
          </w:tcPr>
          <w:p w14:paraId="4BC3B1FD"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Week 5</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2D9021E9" w14:textId="77777777" w:rsidR="00BF12D0" w:rsidRPr="00BF12D0" w:rsidRDefault="00BF12D0">
            <w:pPr>
              <w:spacing w:after="0" w:line="256" w:lineRule="auto"/>
              <w:rPr>
                <w:rFonts w:ascii="Times New Roman" w:eastAsia="Times New Roman" w:hAnsi="Times New Roman" w:cs="Times New Roman"/>
                <w:b/>
                <w:color w:val="000000"/>
                <w:kern w:val="28"/>
                <w:sz w:val="18"/>
                <w:szCs w:val="18"/>
                <w:lang w:val="en" w:eastAsia="en-GB"/>
              </w:rPr>
            </w:pPr>
          </w:p>
        </w:tc>
        <w:tc>
          <w:tcPr>
            <w:tcW w:w="1595" w:type="dxa"/>
            <w:tcBorders>
              <w:top w:val="single" w:sz="4" w:space="0" w:color="auto"/>
              <w:left w:val="single" w:sz="4" w:space="0" w:color="auto"/>
              <w:bottom w:val="single" w:sz="4" w:space="0" w:color="auto"/>
              <w:right w:val="single" w:sz="4" w:space="0" w:color="auto"/>
            </w:tcBorders>
          </w:tcPr>
          <w:p w14:paraId="0D71A9CF" w14:textId="77777777" w:rsidR="00BF12D0" w:rsidRPr="00BF12D0" w:rsidRDefault="00BF12D0">
            <w:pPr>
              <w:spacing w:line="360" w:lineRule="auto"/>
              <w:rPr>
                <w:rFonts w:ascii="Times New Roman" w:hAnsi="Times New Roman" w:cs="Times New Roman"/>
                <w:b/>
                <w:sz w:val="18"/>
                <w:szCs w:val="18"/>
                <w:lang w:val="en" w:eastAsia="en-GB"/>
              </w:rPr>
            </w:pPr>
          </w:p>
        </w:tc>
        <w:tc>
          <w:tcPr>
            <w:tcW w:w="2070" w:type="dxa"/>
            <w:tcBorders>
              <w:top w:val="single" w:sz="4" w:space="0" w:color="auto"/>
              <w:left w:val="single" w:sz="4" w:space="0" w:color="auto"/>
              <w:bottom w:val="single" w:sz="4" w:space="0" w:color="auto"/>
              <w:right w:val="single" w:sz="4" w:space="0" w:color="auto"/>
            </w:tcBorders>
          </w:tcPr>
          <w:p w14:paraId="5C8C2C96" w14:textId="77777777" w:rsidR="00BF12D0" w:rsidRPr="00BF12D0" w:rsidRDefault="00BF12D0">
            <w:pPr>
              <w:spacing w:line="360" w:lineRule="auto"/>
              <w:rPr>
                <w:rFonts w:ascii="Times New Roman" w:hAnsi="Times New Roman" w:cs="Times New Roman"/>
                <w:b/>
                <w:sz w:val="18"/>
                <w:szCs w:val="18"/>
                <w:lang w:val="en" w:eastAsia="en-GB"/>
              </w:rPr>
            </w:pPr>
          </w:p>
        </w:tc>
      </w:tr>
      <w:tr w:rsidR="00BF12D0" w14:paraId="32739AD3" w14:textId="77777777" w:rsidTr="00BF12D0">
        <w:trPr>
          <w:trHeight w:val="737"/>
        </w:trPr>
        <w:tc>
          <w:tcPr>
            <w:tcW w:w="391" w:type="dxa"/>
            <w:tcBorders>
              <w:top w:val="single" w:sz="4" w:space="0" w:color="auto"/>
              <w:left w:val="single" w:sz="4" w:space="0" w:color="auto"/>
              <w:bottom w:val="single" w:sz="4" w:space="0" w:color="auto"/>
              <w:right w:val="single" w:sz="4" w:space="0" w:color="auto"/>
            </w:tcBorders>
          </w:tcPr>
          <w:p w14:paraId="2F8FE2F3" w14:textId="77777777" w:rsidR="00BF12D0" w:rsidRPr="00BF12D0" w:rsidRDefault="00BF12D0" w:rsidP="00BF12D0">
            <w:pPr>
              <w:pStyle w:val="ListParagraph"/>
              <w:numPr>
                <w:ilvl w:val="0"/>
                <w:numId w:val="16"/>
              </w:numPr>
              <w:spacing w:after="0" w:line="360" w:lineRule="auto"/>
              <w:rPr>
                <w:rFonts w:ascii="Times New Roman" w:hAnsi="Times New Roman" w:cs="Times New Roman"/>
                <w:sz w:val="18"/>
                <w:szCs w:val="18"/>
                <w:lang w:val="en" w:eastAsia="en-GB"/>
              </w:rPr>
            </w:pPr>
          </w:p>
        </w:tc>
        <w:tc>
          <w:tcPr>
            <w:tcW w:w="1511" w:type="dxa"/>
            <w:tcBorders>
              <w:top w:val="single" w:sz="4" w:space="0" w:color="auto"/>
              <w:left w:val="single" w:sz="4" w:space="0" w:color="auto"/>
              <w:bottom w:val="single" w:sz="4" w:space="0" w:color="auto"/>
              <w:right w:val="single" w:sz="4" w:space="0" w:color="auto"/>
            </w:tcBorders>
            <w:hideMark/>
          </w:tcPr>
          <w:p w14:paraId="3E025054"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snapToGrid w:val="0"/>
              </w:rPr>
              <w:t>Establishment of a JCC center at a designated place for vulnerable groups including women, girls, SGBV survivors, elderly and returnees to seek legal advice, psychosocial support and counselling and referral services in Warrap.</w:t>
            </w:r>
          </w:p>
        </w:tc>
        <w:tc>
          <w:tcPr>
            <w:tcW w:w="630" w:type="dxa"/>
            <w:tcBorders>
              <w:top w:val="single" w:sz="4" w:space="0" w:color="auto"/>
              <w:left w:val="single" w:sz="4" w:space="0" w:color="auto"/>
              <w:bottom w:val="single" w:sz="4" w:space="0" w:color="auto"/>
              <w:right w:val="single" w:sz="4" w:space="0" w:color="auto"/>
            </w:tcBorders>
            <w:hideMark/>
          </w:tcPr>
          <w:p w14:paraId="79D08E5D"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 xml:space="preserve">Date </w:t>
            </w:r>
          </w:p>
        </w:tc>
        <w:tc>
          <w:tcPr>
            <w:tcW w:w="986" w:type="dxa"/>
            <w:tcBorders>
              <w:top w:val="single" w:sz="4" w:space="0" w:color="auto"/>
              <w:left w:val="single" w:sz="4" w:space="0" w:color="auto"/>
              <w:bottom w:val="single" w:sz="4" w:space="0" w:color="auto"/>
              <w:right w:val="single" w:sz="4" w:space="0" w:color="auto"/>
            </w:tcBorders>
            <w:hideMark/>
          </w:tcPr>
          <w:p w14:paraId="50F27C8C"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 xml:space="preserve">Date </w:t>
            </w:r>
          </w:p>
        </w:tc>
        <w:tc>
          <w:tcPr>
            <w:tcW w:w="634" w:type="dxa"/>
            <w:tcBorders>
              <w:top w:val="single" w:sz="4" w:space="0" w:color="auto"/>
              <w:left w:val="single" w:sz="4" w:space="0" w:color="auto"/>
              <w:bottom w:val="single" w:sz="4" w:space="0" w:color="auto"/>
              <w:right w:val="single" w:sz="4" w:space="0" w:color="auto"/>
            </w:tcBorders>
          </w:tcPr>
          <w:p w14:paraId="01A0DCF5"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Date</w:t>
            </w:r>
          </w:p>
          <w:p w14:paraId="13494B2B"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7DD571E2"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Date</w:t>
            </w:r>
          </w:p>
          <w:p w14:paraId="007ED877"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hideMark/>
          </w:tcPr>
          <w:p w14:paraId="1D42F193"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 xml:space="preserve">Date </w:t>
            </w:r>
          </w:p>
        </w:tc>
        <w:tc>
          <w:tcPr>
            <w:tcW w:w="720" w:type="dxa"/>
            <w:tcBorders>
              <w:top w:val="single" w:sz="4" w:space="0" w:color="auto"/>
              <w:left w:val="single" w:sz="4" w:space="0" w:color="auto"/>
              <w:bottom w:val="single" w:sz="4" w:space="0" w:color="auto"/>
              <w:right w:val="single" w:sz="4" w:space="0" w:color="auto"/>
            </w:tcBorders>
          </w:tcPr>
          <w:p w14:paraId="2C3A4B8D" w14:textId="77777777" w:rsidR="00BF12D0" w:rsidRPr="00BF12D0" w:rsidRDefault="00BF12D0">
            <w:pPr>
              <w:spacing w:line="360" w:lineRule="auto"/>
              <w:rPr>
                <w:rFonts w:ascii="Times New Roman" w:hAnsi="Times New Roman" w:cs="Times New Roman"/>
                <w:b/>
                <w:sz w:val="18"/>
                <w:szCs w:val="18"/>
                <w:lang w:val="en" w:eastAsia="en-GB"/>
              </w:rPr>
            </w:pPr>
          </w:p>
        </w:tc>
        <w:tc>
          <w:tcPr>
            <w:tcW w:w="992" w:type="dxa"/>
            <w:tcBorders>
              <w:top w:val="single" w:sz="4" w:space="0" w:color="auto"/>
              <w:left w:val="single" w:sz="4" w:space="0" w:color="auto"/>
              <w:bottom w:val="single" w:sz="4" w:space="0" w:color="auto"/>
              <w:right w:val="single" w:sz="4" w:space="0" w:color="auto"/>
            </w:tcBorders>
            <w:hideMark/>
          </w:tcPr>
          <w:p w14:paraId="53713993"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KUAJOK COURT</w:t>
            </w:r>
          </w:p>
        </w:tc>
        <w:tc>
          <w:tcPr>
            <w:tcW w:w="1595" w:type="dxa"/>
            <w:tcBorders>
              <w:top w:val="single" w:sz="4" w:space="0" w:color="auto"/>
              <w:left w:val="single" w:sz="4" w:space="0" w:color="auto"/>
              <w:bottom w:val="single" w:sz="4" w:space="0" w:color="auto"/>
              <w:right w:val="single" w:sz="4" w:space="0" w:color="auto"/>
            </w:tcBorders>
            <w:hideMark/>
          </w:tcPr>
          <w:p w14:paraId="39BA9A53"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 xml:space="preserve">A2J OFFICER- ANGELO </w:t>
            </w:r>
          </w:p>
        </w:tc>
        <w:tc>
          <w:tcPr>
            <w:tcW w:w="2070" w:type="dxa"/>
            <w:tcBorders>
              <w:top w:val="single" w:sz="4" w:space="0" w:color="auto"/>
              <w:left w:val="single" w:sz="4" w:space="0" w:color="auto"/>
              <w:bottom w:val="single" w:sz="4" w:space="0" w:color="auto"/>
              <w:right w:val="single" w:sz="4" w:space="0" w:color="auto"/>
            </w:tcBorders>
            <w:hideMark/>
          </w:tcPr>
          <w:p w14:paraId="46BF431C" w14:textId="77777777" w:rsidR="00BF12D0" w:rsidRPr="00BF12D0" w:rsidRDefault="00BF12D0">
            <w:p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Establishment of JCC at Kuajok High Court with the intention of providing services mentioned earlier such as, legal advice and counselling to vulnerable groups of SGVB including girls, women elderly and returnees.</w:t>
            </w:r>
          </w:p>
          <w:p w14:paraId="327E64A9" w14:textId="77777777" w:rsidR="00BF12D0" w:rsidRPr="00BF12D0" w:rsidRDefault="00BF12D0">
            <w:p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 xml:space="preserve">The space would be provided by the court whereby </w:t>
            </w:r>
            <w:proofErr w:type="gramStart"/>
            <w:r w:rsidRPr="00BF12D0">
              <w:rPr>
                <w:rFonts w:ascii="Times New Roman" w:hAnsi="Times New Roman" w:cs="Times New Roman"/>
                <w:sz w:val="18"/>
                <w:szCs w:val="18"/>
                <w:lang w:val="en" w:eastAsia="en-GB"/>
              </w:rPr>
              <w:t>the IWIN</w:t>
            </w:r>
            <w:proofErr w:type="gramEnd"/>
            <w:r w:rsidRPr="00BF12D0">
              <w:rPr>
                <w:rFonts w:ascii="Times New Roman" w:hAnsi="Times New Roman" w:cs="Times New Roman"/>
                <w:sz w:val="18"/>
                <w:szCs w:val="18"/>
                <w:lang w:val="en" w:eastAsia="en-GB"/>
              </w:rPr>
              <w:t xml:space="preserve"> will provide a table and a chair for the purposes of </w:t>
            </w:r>
            <w:proofErr w:type="gramStart"/>
            <w:r w:rsidRPr="00BF12D0">
              <w:rPr>
                <w:rFonts w:ascii="Times New Roman" w:hAnsi="Times New Roman" w:cs="Times New Roman"/>
                <w:sz w:val="18"/>
                <w:szCs w:val="18"/>
                <w:lang w:val="en" w:eastAsia="en-GB"/>
              </w:rPr>
              <w:t>deliverance of</w:t>
            </w:r>
            <w:proofErr w:type="gramEnd"/>
            <w:r w:rsidRPr="00BF12D0">
              <w:rPr>
                <w:rFonts w:ascii="Times New Roman" w:hAnsi="Times New Roman" w:cs="Times New Roman"/>
                <w:sz w:val="18"/>
                <w:szCs w:val="18"/>
                <w:lang w:val="en" w:eastAsia="en-GB"/>
              </w:rPr>
              <w:t xml:space="preserve"> the required and intended services </w:t>
            </w:r>
            <w:proofErr w:type="gramStart"/>
            <w:r w:rsidRPr="00BF12D0">
              <w:rPr>
                <w:rFonts w:ascii="Times New Roman" w:hAnsi="Times New Roman" w:cs="Times New Roman"/>
                <w:sz w:val="18"/>
                <w:szCs w:val="18"/>
                <w:lang w:val="en" w:eastAsia="en-GB"/>
              </w:rPr>
              <w:t>mentioned-above</w:t>
            </w:r>
            <w:proofErr w:type="gramEnd"/>
            <w:r w:rsidRPr="00BF12D0">
              <w:rPr>
                <w:rFonts w:ascii="Times New Roman" w:hAnsi="Times New Roman" w:cs="Times New Roman"/>
                <w:sz w:val="18"/>
                <w:szCs w:val="18"/>
                <w:lang w:val="en" w:eastAsia="en-GB"/>
              </w:rPr>
              <w:t>.</w:t>
            </w:r>
          </w:p>
          <w:p w14:paraId="35E878EB" w14:textId="77777777" w:rsidR="00BF12D0" w:rsidRPr="00BF12D0" w:rsidRDefault="00BF12D0">
            <w:p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The beneficiaries would easily access the help table without difficulty.</w:t>
            </w:r>
          </w:p>
        </w:tc>
      </w:tr>
      <w:tr w:rsidR="00BF12D0" w14:paraId="79BC5271" w14:textId="77777777" w:rsidTr="00BF12D0">
        <w:trPr>
          <w:trHeight w:val="301"/>
        </w:trPr>
        <w:tc>
          <w:tcPr>
            <w:tcW w:w="391" w:type="dxa"/>
            <w:tcBorders>
              <w:top w:val="single" w:sz="4" w:space="0" w:color="auto"/>
              <w:left w:val="single" w:sz="4" w:space="0" w:color="auto"/>
              <w:bottom w:val="single" w:sz="4" w:space="0" w:color="auto"/>
              <w:right w:val="single" w:sz="4" w:space="0" w:color="auto"/>
            </w:tcBorders>
          </w:tcPr>
          <w:p w14:paraId="1807671F" w14:textId="77777777" w:rsidR="00BF12D0" w:rsidRPr="00BF12D0" w:rsidRDefault="00BF12D0" w:rsidP="00BF12D0">
            <w:pPr>
              <w:pStyle w:val="ListParagraph"/>
              <w:numPr>
                <w:ilvl w:val="0"/>
                <w:numId w:val="16"/>
              </w:numPr>
              <w:spacing w:after="0" w:line="360" w:lineRule="auto"/>
              <w:rPr>
                <w:rFonts w:ascii="Times New Roman" w:hAnsi="Times New Roman" w:cs="Times New Roman"/>
                <w:sz w:val="18"/>
                <w:szCs w:val="18"/>
                <w:lang w:val="en" w:eastAsia="en-GB"/>
              </w:rPr>
            </w:pPr>
          </w:p>
        </w:tc>
        <w:tc>
          <w:tcPr>
            <w:tcW w:w="1511" w:type="dxa"/>
            <w:tcBorders>
              <w:top w:val="single" w:sz="4" w:space="0" w:color="auto"/>
              <w:left w:val="single" w:sz="4" w:space="0" w:color="auto"/>
              <w:bottom w:val="single" w:sz="4" w:space="0" w:color="auto"/>
              <w:right w:val="single" w:sz="4" w:space="0" w:color="auto"/>
            </w:tcBorders>
            <w:hideMark/>
          </w:tcPr>
          <w:p w14:paraId="6F0BDB43"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snapToGrid w:val="0"/>
              </w:rPr>
              <w:t xml:space="preserve">Pro bono legal aid services to 50 SGBV survivors’ elderly, women, and girls and other </w:t>
            </w:r>
            <w:r w:rsidRPr="00BF12D0">
              <w:rPr>
                <w:rFonts w:ascii="Times New Roman" w:hAnsi="Times New Roman" w:cs="Times New Roman"/>
                <w:snapToGrid w:val="0"/>
              </w:rPr>
              <w:lastRenderedPageBreak/>
              <w:t>minority groups and ensure the cases are completed.</w:t>
            </w:r>
          </w:p>
        </w:tc>
        <w:tc>
          <w:tcPr>
            <w:tcW w:w="630" w:type="dxa"/>
            <w:tcBorders>
              <w:top w:val="single" w:sz="4" w:space="0" w:color="auto"/>
              <w:left w:val="single" w:sz="4" w:space="0" w:color="auto"/>
              <w:bottom w:val="single" w:sz="4" w:space="0" w:color="auto"/>
              <w:right w:val="single" w:sz="4" w:space="0" w:color="auto"/>
            </w:tcBorders>
          </w:tcPr>
          <w:p w14:paraId="34E792BA" w14:textId="77777777" w:rsidR="00BF12D0" w:rsidRPr="00BF12D0" w:rsidRDefault="00BF12D0">
            <w:pPr>
              <w:spacing w:line="360" w:lineRule="auto"/>
              <w:rPr>
                <w:rFonts w:ascii="Times New Roman" w:hAnsi="Times New Roman" w:cs="Times New Roman"/>
                <w:b/>
                <w:sz w:val="18"/>
                <w:szCs w:val="18"/>
                <w:lang w:val="en" w:eastAsia="en-GB"/>
              </w:rPr>
            </w:pPr>
          </w:p>
        </w:tc>
        <w:tc>
          <w:tcPr>
            <w:tcW w:w="986" w:type="dxa"/>
            <w:tcBorders>
              <w:top w:val="single" w:sz="4" w:space="0" w:color="auto"/>
              <w:left w:val="single" w:sz="4" w:space="0" w:color="auto"/>
              <w:bottom w:val="single" w:sz="4" w:space="0" w:color="auto"/>
              <w:right w:val="single" w:sz="4" w:space="0" w:color="auto"/>
            </w:tcBorders>
          </w:tcPr>
          <w:p w14:paraId="32F4A6F0" w14:textId="77777777" w:rsidR="00BF12D0" w:rsidRPr="00BF12D0" w:rsidRDefault="00BF12D0">
            <w:pPr>
              <w:spacing w:line="360" w:lineRule="auto"/>
              <w:rPr>
                <w:rFonts w:ascii="Times New Roman" w:hAnsi="Times New Roman" w:cs="Times New Roman"/>
                <w:b/>
                <w:sz w:val="18"/>
                <w:szCs w:val="18"/>
                <w:lang w:val="en" w:eastAsia="en-GB"/>
              </w:rPr>
            </w:pPr>
          </w:p>
        </w:tc>
        <w:tc>
          <w:tcPr>
            <w:tcW w:w="634" w:type="dxa"/>
            <w:tcBorders>
              <w:top w:val="single" w:sz="4" w:space="0" w:color="auto"/>
              <w:left w:val="single" w:sz="4" w:space="0" w:color="auto"/>
              <w:bottom w:val="single" w:sz="4" w:space="0" w:color="auto"/>
              <w:right w:val="single" w:sz="4" w:space="0" w:color="auto"/>
            </w:tcBorders>
          </w:tcPr>
          <w:p w14:paraId="6EB515F5"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341850DD"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hideMark/>
          </w:tcPr>
          <w:p w14:paraId="23E307AD"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24</w:t>
            </w:r>
            <w:r w:rsidRPr="00BF12D0">
              <w:rPr>
                <w:rFonts w:ascii="Times New Roman" w:hAnsi="Times New Roman" w:cs="Times New Roman"/>
                <w:b/>
                <w:sz w:val="18"/>
                <w:szCs w:val="18"/>
                <w:vertAlign w:val="superscript"/>
                <w:lang w:val="en" w:eastAsia="en-GB"/>
              </w:rPr>
              <w:t>th</w:t>
            </w:r>
            <w:r w:rsidRPr="00BF12D0">
              <w:rPr>
                <w:rFonts w:ascii="Times New Roman" w:hAnsi="Times New Roman" w:cs="Times New Roman"/>
                <w:b/>
                <w:sz w:val="18"/>
                <w:szCs w:val="18"/>
                <w:lang w:val="en" w:eastAsia="en-GB"/>
              </w:rPr>
              <w:t xml:space="preserve"> July</w:t>
            </w:r>
          </w:p>
        </w:tc>
        <w:tc>
          <w:tcPr>
            <w:tcW w:w="720" w:type="dxa"/>
            <w:tcBorders>
              <w:top w:val="single" w:sz="4" w:space="0" w:color="auto"/>
              <w:left w:val="single" w:sz="4" w:space="0" w:color="auto"/>
              <w:bottom w:val="single" w:sz="4" w:space="0" w:color="auto"/>
              <w:right w:val="single" w:sz="4" w:space="0" w:color="auto"/>
            </w:tcBorders>
          </w:tcPr>
          <w:p w14:paraId="57AA4612" w14:textId="77777777" w:rsidR="00BF12D0" w:rsidRPr="00BF12D0" w:rsidRDefault="00BF12D0">
            <w:pPr>
              <w:spacing w:line="360" w:lineRule="auto"/>
              <w:rPr>
                <w:rFonts w:ascii="Times New Roman" w:hAnsi="Times New Roman" w:cs="Times New Roman"/>
                <w:b/>
                <w:sz w:val="18"/>
                <w:szCs w:val="18"/>
                <w:lang w:val="en" w:eastAsia="en-GB"/>
              </w:rPr>
            </w:pPr>
          </w:p>
        </w:tc>
        <w:tc>
          <w:tcPr>
            <w:tcW w:w="992" w:type="dxa"/>
            <w:tcBorders>
              <w:top w:val="single" w:sz="4" w:space="0" w:color="auto"/>
              <w:left w:val="single" w:sz="4" w:space="0" w:color="auto"/>
              <w:bottom w:val="single" w:sz="4" w:space="0" w:color="auto"/>
              <w:right w:val="single" w:sz="4" w:space="0" w:color="auto"/>
            </w:tcBorders>
            <w:hideMark/>
          </w:tcPr>
          <w:p w14:paraId="3A4F12A8"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KUAJOK</w:t>
            </w:r>
          </w:p>
        </w:tc>
        <w:tc>
          <w:tcPr>
            <w:tcW w:w="1595" w:type="dxa"/>
            <w:tcBorders>
              <w:top w:val="single" w:sz="4" w:space="0" w:color="auto"/>
              <w:left w:val="single" w:sz="4" w:space="0" w:color="auto"/>
              <w:bottom w:val="single" w:sz="4" w:space="0" w:color="auto"/>
              <w:right w:val="single" w:sz="4" w:space="0" w:color="auto"/>
            </w:tcBorders>
            <w:hideMark/>
          </w:tcPr>
          <w:p w14:paraId="068B8303"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A2J OFFICER- ANGELO</w:t>
            </w:r>
          </w:p>
        </w:tc>
        <w:tc>
          <w:tcPr>
            <w:tcW w:w="2070" w:type="dxa"/>
            <w:tcBorders>
              <w:top w:val="single" w:sz="4" w:space="0" w:color="auto"/>
              <w:left w:val="single" w:sz="4" w:space="0" w:color="auto"/>
              <w:bottom w:val="single" w:sz="4" w:space="0" w:color="auto"/>
              <w:right w:val="single" w:sz="4" w:space="0" w:color="auto"/>
            </w:tcBorders>
            <w:hideMark/>
          </w:tcPr>
          <w:p w14:paraId="312DC49C"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At least 15 SGBV survivors to receive legal aid this month.</w:t>
            </w:r>
          </w:p>
          <w:p w14:paraId="43DC6931"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Photos, videos. Success stories</w:t>
            </w:r>
          </w:p>
        </w:tc>
      </w:tr>
      <w:tr w:rsidR="00BF12D0" w14:paraId="1BC61750" w14:textId="77777777" w:rsidTr="00BF12D0">
        <w:trPr>
          <w:trHeight w:val="301"/>
        </w:trPr>
        <w:tc>
          <w:tcPr>
            <w:tcW w:w="391" w:type="dxa"/>
            <w:tcBorders>
              <w:top w:val="single" w:sz="4" w:space="0" w:color="auto"/>
              <w:left w:val="single" w:sz="4" w:space="0" w:color="auto"/>
              <w:bottom w:val="single" w:sz="4" w:space="0" w:color="auto"/>
              <w:right w:val="single" w:sz="4" w:space="0" w:color="auto"/>
            </w:tcBorders>
          </w:tcPr>
          <w:p w14:paraId="48B3AA7E" w14:textId="77777777" w:rsidR="00BF12D0" w:rsidRPr="00BF12D0" w:rsidRDefault="00BF12D0" w:rsidP="00BF12D0">
            <w:pPr>
              <w:pStyle w:val="ListParagraph"/>
              <w:numPr>
                <w:ilvl w:val="0"/>
                <w:numId w:val="16"/>
              </w:numPr>
              <w:spacing w:after="0" w:line="360" w:lineRule="auto"/>
              <w:rPr>
                <w:rFonts w:ascii="Times New Roman" w:hAnsi="Times New Roman" w:cs="Times New Roman"/>
                <w:sz w:val="18"/>
                <w:szCs w:val="18"/>
                <w:lang w:val="en" w:eastAsia="en-GB"/>
              </w:rPr>
            </w:pPr>
          </w:p>
        </w:tc>
        <w:tc>
          <w:tcPr>
            <w:tcW w:w="1511" w:type="dxa"/>
            <w:tcBorders>
              <w:top w:val="single" w:sz="4" w:space="0" w:color="auto"/>
              <w:left w:val="single" w:sz="4" w:space="0" w:color="auto"/>
              <w:bottom w:val="single" w:sz="4" w:space="0" w:color="auto"/>
              <w:right w:val="single" w:sz="4" w:space="0" w:color="auto"/>
            </w:tcBorders>
            <w:hideMark/>
          </w:tcPr>
          <w:p w14:paraId="2FA07DEA" w14:textId="77777777" w:rsidR="00BF12D0" w:rsidRPr="00BF12D0" w:rsidRDefault="00BF12D0">
            <w:pPr>
              <w:spacing w:line="360" w:lineRule="auto"/>
              <w:rPr>
                <w:rFonts w:ascii="Times New Roman" w:hAnsi="Times New Roman" w:cs="Times New Roman"/>
                <w:snapToGrid w:val="0"/>
                <w:szCs w:val="20"/>
              </w:rPr>
            </w:pPr>
            <w:r w:rsidRPr="00BF12D0">
              <w:rPr>
                <w:rFonts w:ascii="Times New Roman" w:hAnsi="Times New Roman" w:cs="Times New Roman"/>
                <w:snapToGrid w:val="0"/>
              </w:rPr>
              <w:t>Legal advice/counseling/referral services at the JCC in Warrap to 300 people</w:t>
            </w:r>
          </w:p>
        </w:tc>
        <w:tc>
          <w:tcPr>
            <w:tcW w:w="630" w:type="dxa"/>
            <w:tcBorders>
              <w:top w:val="single" w:sz="4" w:space="0" w:color="auto"/>
              <w:left w:val="single" w:sz="4" w:space="0" w:color="auto"/>
              <w:bottom w:val="single" w:sz="4" w:space="0" w:color="auto"/>
              <w:right w:val="single" w:sz="4" w:space="0" w:color="auto"/>
            </w:tcBorders>
          </w:tcPr>
          <w:p w14:paraId="3B0B4131" w14:textId="77777777" w:rsidR="00BF12D0" w:rsidRPr="00BF12D0" w:rsidRDefault="00BF12D0">
            <w:pPr>
              <w:spacing w:line="360" w:lineRule="auto"/>
              <w:rPr>
                <w:rFonts w:ascii="Times New Roman" w:hAnsi="Times New Roman" w:cs="Times New Roman"/>
                <w:b/>
                <w:sz w:val="18"/>
                <w:szCs w:val="18"/>
                <w:lang w:val="en" w:eastAsia="en-GB"/>
              </w:rPr>
            </w:pPr>
          </w:p>
        </w:tc>
        <w:tc>
          <w:tcPr>
            <w:tcW w:w="986" w:type="dxa"/>
            <w:tcBorders>
              <w:top w:val="single" w:sz="4" w:space="0" w:color="auto"/>
              <w:left w:val="single" w:sz="4" w:space="0" w:color="auto"/>
              <w:bottom w:val="single" w:sz="4" w:space="0" w:color="auto"/>
              <w:right w:val="single" w:sz="4" w:space="0" w:color="auto"/>
            </w:tcBorders>
          </w:tcPr>
          <w:p w14:paraId="39D0BDB5" w14:textId="77777777" w:rsidR="00BF12D0" w:rsidRPr="00BF12D0" w:rsidRDefault="00BF12D0">
            <w:pPr>
              <w:spacing w:line="360" w:lineRule="auto"/>
              <w:rPr>
                <w:rFonts w:ascii="Times New Roman" w:hAnsi="Times New Roman" w:cs="Times New Roman"/>
                <w:b/>
                <w:sz w:val="18"/>
                <w:szCs w:val="18"/>
                <w:lang w:val="en" w:eastAsia="en-GB"/>
              </w:rPr>
            </w:pPr>
          </w:p>
        </w:tc>
        <w:tc>
          <w:tcPr>
            <w:tcW w:w="634" w:type="dxa"/>
            <w:tcBorders>
              <w:top w:val="single" w:sz="4" w:space="0" w:color="auto"/>
              <w:left w:val="single" w:sz="4" w:space="0" w:color="auto"/>
              <w:bottom w:val="single" w:sz="4" w:space="0" w:color="auto"/>
              <w:right w:val="single" w:sz="4" w:space="0" w:color="auto"/>
            </w:tcBorders>
          </w:tcPr>
          <w:p w14:paraId="180A987B"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69886459"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307E96FB" w14:textId="77777777" w:rsidR="00BF12D0" w:rsidRPr="00BF12D0" w:rsidRDefault="00BF12D0">
            <w:pPr>
              <w:spacing w:line="360" w:lineRule="auto"/>
              <w:rPr>
                <w:rFonts w:ascii="Times New Roman" w:hAnsi="Times New Roman" w:cs="Times New Roman"/>
                <w:b/>
                <w:sz w:val="18"/>
                <w:szCs w:val="18"/>
                <w:lang w:val="en" w:eastAsia="en-GB"/>
              </w:rPr>
            </w:pPr>
          </w:p>
        </w:tc>
        <w:tc>
          <w:tcPr>
            <w:tcW w:w="720" w:type="dxa"/>
            <w:tcBorders>
              <w:top w:val="single" w:sz="4" w:space="0" w:color="auto"/>
              <w:left w:val="single" w:sz="4" w:space="0" w:color="auto"/>
              <w:bottom w:val="single" w:sz="4" w:space="0" w:color="auto"/>
              <w:right w:val="single" w:sz="4" w:space="0" w:color="auto"/>
            </w:tcBorders>
          </w:tcPr>
          <w:p w14:paraId="0372DD33" w14:textId="77777777" w:rsidR="00BF12D0" w:rsidRPr="00BF12D0" w:rsidRDefault="00BF12D0">
            <w:pPr>
              <w:spacing w:line="360" w:lineRule="auto"/>
              <w:rPr>
                <w:rFonts w:ascii="Times New Roman" w:hAnsi="Times New Roman" w:cs="Times New Roman"/>
                <w:b/>
                <w:sz w:val="18"/>
                <w:szCs w:val="18"/>
                <w:lang w:val="en" w:eastAsia="en-GB"/>
              </w:rPr>
            </w:pPr>
          </w:p>
        </w:tc>
        <w:tc>
          <w:tcPr>
            <w:tcW w:w="992" w:type="dxa"/>
            <w:tcBorders>
              <w:top w:val="single" w:sz="4" w:space="0" w:color="auto"/>
              <w:left w:val="single" w:sz="4" w:space="0" w:color="auto"/>
              <w:bottom w:val="single" w:sz="4" w:space="0" w:color="auto"/>
              <w:right w:val="single" w:sz="4" w:space="0" w:color="auto"/>
            </w:tcBorders>
          </w:tcPr>
          <w:p w14:paraId="689CA1FA" w14:textId="77777777" w:rsidR="00BF12D0" w:rsidRPr="00BF12D0" w:rsidRDefault="00BF12D0">
            <w:pPr>
              <w:spacing w:line="360" w:lineRule="auto"/>
              <w:rPr>
                <w:rFonts w:ascii="Times New Roman" w:hAnsi="Times New Roman" w:cs="Times New Roman"/>
                <w:sz w:val="18"/>
                <w:szCs w:val="18"/>
                <w:lang w:val="en" w:eastAsia="en-GB"/>
              </w:rPr>
            </w:pPr>
          </w:p>
        </w:tc>
        <w:tc>
          <w:tcPr>
            <w:tcW w:w="1595" w:type="dxa"/>
            <w:tcBorders>
              <w:top w:val="single" w:sz="4" w:space="0" w:color="auto"/>
              <w:left w:val="single" w:sz="4" w:space="0" w:color="auto"/>
              <w:bottom w:val="single" w:sz="4" w:space="0" w:color="auto"/>
              <w:right w:val="single" w:sz="4" w:space="0" w:color="auto"/>
            </w:tcBorders>
            <w:hideMark/>
          </w:tcPr>
          <w:p w14:paraId="5BFED35A"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A2J OFFICER- ANGELO</w:t>
            </w:r>
          </w:p>
        </w:tc>
        <w:tc>
          <w:tcPr>
            <w:tcW w:w="2070" w:type="dxa"/>
            <w:tcBorders>
              <w:top w:val="single" w:sz="4" w:space="0" w:color="auto"/>
              <w:left w:val="single" w:sz="4" w:space="0" w:color="auto"/>
              <w:bottom w:val="single" w:sz="4" w:space="0" w:color="auto"/>
              <w:right w:val="single" w:sz="4" w:space="0" w:color="auto"/>
            </w:tcBorders>
            <w:hideMark/>
          </w:tcPr>
          <w:p w14:paraId="59FF143D"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At least 100 people to receive legal advice and counseling at the JCC center</w:t>
            </w:r>
          </w:p>
          <w:p w14:paraId="29B83B42"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Photos, videos, reports, success story</w:t>
            </w:r>
          </w:p>
        </w:tc>
      </w:tr>
      <w:tr w:rsidR="00BF12D0" w14:paraId="0744AFC2" w14:textId="77777777" w:rsidTr="00BF12D0">
        <w:trPr>
          <w:trHeight w:val="301"/>
        </w:trPr>
        <w:tc>
          <w:tcPr>
            <w:tcW w:w="391" w:type="dxa"/>
            <w:tcBorders>
              <w:top w:val="single" w:sz="4" w:space="0" w:color="auto"/>
              <w:left w:val="single" w:sz="4" w:space="0" w:color="auto"/>
              <w:bottom w:val="single" w:sz="4" w:space="0" w:color="auto"/>
              <w:right w:val="single" w:sz="4" w:space="0" w:color="auto"/>
            </w:tcBorders>
          </w:tcPr>
          <w:p w14:paraId="197924B8" w14:textId="77777777" w:rsidR="00BF12D0" w:rsidRPr="00BF12D0" w:rsidRDefault="00BF12D0" w:rsidP="00BF12D0">
            <w:pPr>
              <w:pStyle w:val="ListParagraph"/>
              <w:numPr>
                <w:ilvl w:val="0"/>
                <w:numId w:val="16"/>
              </w:numPr>
              <w:spacing w:after="0" w:line="360" w:lineRule="auto"/>
              <w:rPr>
                <w:rFonts w:ascii="Times New Roman" w:hAnsi="Times New Roman" w:cs="Times New Roman"/>
                <w:sz w:val="18"/>
                <w:szCs w:val="18"/>
                <w:lang w:val="en" w:eastAsia="en-GB"/>
              </w:rPr>
            </w:pPr>
          </w:p>
        </w:tc>
        <w:tc>
          <w:tcPr>
            <w:tcW w:w="1511" w:type="dxa"/>
            <w:tcBorders>
              <w:top w:val="single" w:sz="4" w:space="0" w:color="auto"/>
              <w:left w:val="single" w:sz="4" w:space="0" w:color="auto"/>
              <w:bottom w:val="single" w:sz="4" w:space="0" w:color="auto"/>
              <w:right w:val="single" w:sz="4" w:space="0" w:color="auto"/>
            </w:tcBorders>
            <w:hideMark/>
          </w:tcPr>
          <w:p w14:paraId="5782535A" w14:textId="77777777" w:rsidR="00BF12D0" w:rsidRPr="00BF12D0" w:rsidRDefault="00BF12D0">
            <w:pPr>
              <w:spacing w:line="360" w:lineRule="auto"/>
              <w:rPr>
                <w:rFonts w:ascii="Times New Roman" w:hAnsi="Times New Roman" w:cs="Times New Roman"/>
                <w:snapToGrid w:val="0"/>
                <w:szCs w:val="20"/>
              </w:rPr>
            </w:pPr>
            <w:r w:rsidRPr="00BF12D0">
              <w:rPr>
                <w:rFonts w:ascii="Times New Roman" w:hAnsi="Times New Roman" w:cs="Times New Roman"/>
                <w:snapToGrid w:val="0"/>
              </w:rPr>
              <w:t xml:space="preserve">Training of 20 members of Warrap High court (Judges, public prosecutors, court clerks, traditional court members) and members of the police force on victim redress mechanisms, and traditional chiefs including on courts, transitional </w:t>
            </w:r>
            <w:r w:rsidRPr="00BF12D0">
              <w:rPr>
                <w:rFonts w:ascii="Times New Roman" w:hAnsi="Times New Roman" w:cs="Times New Roman"/>
                <w:snapToGrid w:val="0"/>
              </w:rPr>
              <w:lastRenderedPageBreak/>
              <w:t>justice and reparations.</w:t>
            </w:r>
          </w:p>
        </w:tc>
        <w:tc>
          <w:tcPr>
            <w:tcW w:w="630" w:type="dxa"/>
            <w:tcBorders>
              <w:top w:val="single" w:sz="4" w:space="0" w:color="auto"/>
              <w:left w:val="single" w:sz="4" w:space="0" w:color="auto"/>
              <w:bottom w:val="single" w:sz="4" w:space="0" w:color="auto"/>
              <w:right w:val="single" w:sz="4" w:space="0" w:color="auto"/>
            </w:tcBorders>
          </w:tcPr>
          <w:p w14:paraId="3DC4797D" w14:textId="77777777" w:rsidR="00BF12D0" w:rsidRPr="00BF12D0" w:rsidRDefault="00BF12D0">
            <w:pPr>
              <w:spacing w:line="360" w:lineRule="auto"/>
              <w:rPr>
                <w:rFonts w:ascii="Times New Roman" w:hAnsi="Times New Roman" w:cs="Times New Roman"/>
                <w:b/>
                <w:sz w:val="18"/>
                <w:szCs w:val="18"/>
                <w:lang w:val="en" w:eastAsia="en-GB"/>
              </w:rPr>
            </w:pPr>
          </w:p>
        </w:tc>
        <w:tc>
          <w:tcPr>
            <w:tcW w:w="986" w:type="dxa"/>
            <w:tcBorders>
              <w:top w:val="single" w:sz="4" w:space="0" w:color="auto"/>
              <w:left w:val="single" w:sz="4" w:space="0" w:color="auto"/>
              <w:bottom w:val="single" w:sz="4" w:space="0" w:color="auto"/>
              <w:right w:val="single" w:sz="4" w:space="0" w:color="auto"/>
            </w:tcBorders>
          </w:tcPr>
          <w:p w14:paraId="3575896D" w14:textId="77777777" w:rsidR="00BF12D0" w:rsidRPr="00BF12D0" w:rsidRDefault="00BF12D0">
            <w:pPr>
              <w:spacing w:line="360" w:lineRule="auto"/>
              <w:rPr>
                <w:rFonts w:ascii="Times New Roman" w:hAnsi="Times New Roman" w:cs="Times New Roman"/>
                <w:b/>
                <w:sz w:val="18"/>
                <w:szCs w:val="18"/>
                <w:lang w:val="en" w:eastAsia="en-GB"/>
              </w:rPr>
            </w:pPr>
          </w:p>
        </w:tc>
        <w:tc>
          <w:tcPr>
            <w:tcW w:w="634" w:type="dxa"/>
            <w:tcBorders>
              <w:top w:val="single" w:sz="4" w:space="0" w:color="auto"/>
              <w:left w:val="single" w:sz="4" w:space="0" w:color="auto"/>
              <w:bottom w:val="single" w:sz="4" w:space="0" w:color="auto"/>
              <w:right w:val="single" w:sz="4" w:space="0" w:color="auto"/>
            </w:tcBorders>
          </w:tcPr>
          <w:p w14:paraId="7925EC57"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3EE8CC54"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03F37CC6" w14:textId="77777777" w:rsidR="00BF12D0" w:rsidRPr="00BF12D0" w:rsidRDefault="00BF12D0">
            <w:pPr>
              <w:spacing w:line="360" w:lineRule="auto"/>
              <w:rPr>
                <w:rFonts w:ascii="Times New Roman" w:hAnsi="Times New Roman" w:cs="Times New Roman"/>
                <w:b/>
                <w:sz w:val="18"/>
                <w:szCs w:val="18"/>
                <w:lang w:val="en" w:eastAsia="en-GB"/>
              </w:rPr>
            </w:pPr>
          </w:p>
        </w:tc>
        <w:tc>
          <w:tcPr>
            <w:tcW w:w="720" w:type="dxa"/>
            <w:tcBorders>
              <w:top w:val="single" w:sz="4" w:space="0" w:color="auto"/>
              <w:left w:val="single" w:sz="4" w:space="0" w:color="auto"/>
              <w:bottom w:val="single" w:sz="4" w:space="0" w:color="auto"/>
              <w:right w:val="single" w:sz="4" w:space="0" w:color="auto"/>
            </w:tcBorders>
          </w:tcPr>
          <w:p w14:paraId="2F066BA2" w14:textId="77777777" w:rsidR="00BF12D0" w:rsidRPr="00BF12D0" w:rsidRDefault="00BF12D0">
            <w:pPr>
              <w:spacing w:line="360" w:lineRule="auto"/>
              <w:rPr>
                <w:rFonts w:ascii="Times New Roman" w:hAnsi="Times New Roman" w:cs="Times New Roman"/>
                <w:b/>
                <w:sz w:val="18"/>
                <w:szCs w:val="18"/>
                <w:lang w:val="en" w:eastAsia="en-GB"/>
              </w:rPr>
            </w:pPr>
          </w:p>
        </w:tc>
        <w:tc>
          <w:tcPr>
            <w:tcW w:w="992" w:type="dxa"/>
            <w:tcBorders>
              <w:top w:val="single" w:sz="4" w:space="0" w:color="auto"/>
              <w:left w:val="single" w:sz="4" w:space="0" w:color="auto"/>
              <w:bottom w:val="single" w:sz="4" w:space="0" w:color="auto"/>
              <w:right w:val="single" w:sz="4" w:space="0" w:color="auto"/>
            </w:tcBorders>
            <w:hideMark/>
          </w:tcPr>
          <w:p w14:paraId="245BE611"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7</w:t>
            </w:r>
            <w:r w:rsidRPr="00BF12D0">
              <w:rPr>
                <w:rFonts w:ascii="Times New Roman" w:hAnsi="Times New Roman" w:cs="Times New Roman"/>
                <w:sz w:val="18"/>
                <w:szCs w:val="18"/>
                <w:vertAlign w:val="superscript"/>
                <w:lang w:val="en" w:eastAsia="en-GB"/>
              </w:rPr>
              <w:t>th</w:t>
            </w:r>
            <w:r w:rsidRPr="00BF12D0">
              <w:rPr>
                <w:rFonts w:ascii="Times New Roman" w:hAnsi="Times New Roman" w:cs="Times New Roman"/>
                <w:sz w:val="18"/>
                <w:szCs w:val="18"/>
                <w:lang w:val="en" w:eastAsia="en-GB"/>
              </w:rPr>
              <w:t xml:space="preserve"> - 8</w:t>
            </w:r>
            <w:r w:rsidRPr="00BF12D0">
              <w:rPr>
                <w:rFonts w:ascii="Times New Roman" w:hAnsi="Times New Roman" w:cs="Times New Roman"/>
                <w:sz w:val="18"/>
                <w:szCs w:val="18"/>
                <w:vertAlign w:val="superscript"/>
                <w:lang w:val="en" w:eastAsia="en-GB"/>
              </w:rPr>
              <w:t>th</w:t>
            </w:r>
            <w:r w:rsidRPr="00BF12D0">
              <w:rPr>
                <w:rFonts w:ascii="Times New Roman" w:hAnsi="Times New Roman" w:cs="Times New Roman"/>
                <w:sz w:val="18"/>
                <w:szCs w:val="18"/>
                <w:lang w:val="en" w:eastAsia="en-GB"/>
              </w:rPr>
              <w:t xml:space="preserve"> August in case the recommendation is adhered to as presented. </w:t>
            </w:r>
          </w:p>
        </w:tc>
        <w:tc>
          <w:tcPr>
            <w:tcW w:w="1595" w:type="dxa"/>
            <w:tcBorders>
              <w:top w:val="single" w:sz="4" w:space="0" w:color="auto"/>
              <w:left w:val="single" w:sz="4" w:space="0" w:color="auto"/>
              <w:bottom w:val="single" w:sz="4" w:space="0" w:color="auto"/>
              <w:right w:val="single" w:sz="4" w:space="0" w:color="auto"/>
            </w:tcBorders>
            <w:hideMark/>
          </w:tcPr>
          <w:p w14:paraId="7495E733"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A2J OFFICER- ANGELO</w:t>
            </w:r>
          </w:p>
        </w:tc>
        <w:tc>
          <w:tcPr>
            <w:tcW w:w="2070" w:type="dxa"/>
            <w:tcBorders>
              <w:top w:val="single" w:sz="4" w:space="0" w:color="auto"/>
              <w:left w:val="single" w:sz="4" w:space="0" w:color="auto"/>
              <w:bottom w:val="single" w:sz="4" w:space="0" w:color="auto"/>
              <w:right w:val="single" w:sz="4" w:space="0" w:color="auto"/>
            </w:tcBorders>
            <w:hideMark/>
          </w:tcPr>
          <w:p w14:paraId="35D3853E"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 xml:space="preserve">This area of the project needs an expert who could be a former or current justice of the supreme court to conduct the training to Judges, Public Prosecution Attorneys and other intended members of the High Court such as clerks and traditional </w:t>
            </w:r>
            <w:r w:rsidRPr="00BF12D0">
              <w:rPr>
                <w:rFonts w:ascii="Times New Roman" w:hAnsi="Times New Roman" w:cs="Times New Roman"/>
                <w:snapToGrid w:val="0"/>
                <w:sz w:val="18"/>
              </w:rPr>
              <w:t>court members) and members of the police force on victim redress mechanisms, and traditional chiefs.</w:t>
            </w:r>
          </w:p>
          <w:p w14:paraId="0EAB5CCA"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napToGrid w:val="0"/>
                <w:sz w:val="18"/>
              </w:rPr>
              <w:t xml:space="preserve">The idea is that Judges assume a higher position and when hierarchy is concerned, a judge </w:t>
            </w:r>
            <w:r w:rsidRPr="00BF12D0">
              <w:rPr>
                <w:rFonts w:ascii="Times New Roman" w:hAnsi="Times New Roman" w:cs="Times New Roman"/>
                <w:snapToGrid w:val="0"/>
                <w:sz w:val="18"/>
              </w:rPr>
              <w:lastRenderedPageBreak/>
              <w:t xml:space="preserve">or judges cannot be trained by a lawyer, but by a senior judge or justice and that is the reason I recommend this </w:t>
            </w:r>
            <w:proofErr w:type="gramStart"/>
            <w:r w:rsidRPr="00BF12D0">
              <w:rPr>
                <w:rFonts w:ascii="Times New Roman" w:hAnsi="Times New Roman" w:cs="Times New Roman"/>
                <w:snapToGrid w:val="0"/>
                <w:sz w:val="18"/>
              </w:rPr>
              <w:t>particular training</w:t>
            </w:r>
            <w:proofErr w:type="gramEnd"/>
            <w:r w:rsidRPr="00BF12D0">
              <w:rPr>
                <w:rFonts w:ascii="Times New Roman" w:hAnsi="Times New Roman" w:cs="Times New Roman"/>
                <w:snapToGrid w:val="0"/>
                <w:sz w:val="18"/>
              </w:rPr>
              <w:t xml:space="preserve"> to be conducted by an expert or (Justice of the Supreme Court).  </w:t>
            </w:r>
            <w:r w:rsidRPr="00BF12D0">
              <w:rPr>
                <w:rFonts w:ascii="Times New Roman" w:hAnsi="Times New Roman" w:cs="Times New Roman"/>
                <w:sz w:val="14"/>
                <w:szCs w:val="18"/>
                <w:lang w:val="en" w:eastAsia="en-GB"/>
              </w:rPr>
              <w:t xml:space="preserve"> </w:t>
            </w:r>
            <w:r w:rsidRPr="00BF12D0">
              <w:rPr>
                <w:rFonts w:ascii="Times New Roman" w:hAnsi="Times New Roman" w:cs="Times New Roman"/>
                <w:sz w:val="18"/>
                <w:szCs w:val="18"/>
                <w:lang w:val="en" w:eastAsia="en-GB"/>
              </w:rPr>
              <w:t xml:space="preserve"> </w:t>
            </w:r>
          </w:p>
          <w:p w14:paraId="5F136CE0"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Reports, photos and videos</w:t>
            </w:r>
          </w:p>
        </w:tc>
      </w:tr>
      <w:tr w:rsidR="00BF12D0" w14:paraId="6BA4FEF0" w14:textId="77777777" w:rsidTr="00BF12D0">
        <w:trPr>
          <w:trHeight w:val="301"/>
        </w:trPr>
        <w:tc>
          <w:tcPr>
            <w:tcW w:w="391" w:type="dxa"/>
            <w:tcBorders>
              <w:top w:val="single" w:sz="4" w:space="0" w:color="auto"/>
              <w:left w:val="single" w:sz="4" w:space="0" w:color="auto"/>
              <w:bottom w:val="single" w:sz="4" w:space="0" w:color="auto"/>
              <w:right w:val="single" w:sz="4" w:space="0" w:color="auto"/>
            </w:tcBorders>
          </w:tcPr>
          <w:p w14:paraId="71176BE8" w14:textId="77777777" w:rsidR="00BF12D0" w:rsidRPr="00BF12D0" w:rsidRDefault="00BF12D0" w:rsidP="00BF12D0">
            <w:pPr>
              <w:pStyle w:val="ListParagraph"/>
              <w:numPr>
                <w:ilvl w:val="0"/>
                <w:numId w:val="16"/>
              </w:numPr>
              <w:spacing w:after="0" w:line="360" w:lineRule="auto"/>
              <w:rPr>
                <w:rFonts w:ascii="Times New Roman" w:hAnsi="Times New Roman" w:cs="Times New Roman"/>
                <w:sz w:val="18"/>
                <w:szCs w:val="18"/>
                <w:lang w:val="en" w:eastAsia="en-GB"/>
              </w:rPr>
            </w:pPr>
          </w:p>
        </w:tc>
        <w:tc>
          <w:tcPr>
            <w:tcW w:w="1511" w:type="dxa"/>
            <w:tcBorders>
              <w:top w:val="single" w:sz="4" w:space="0" w:color="auto"/>
              <w:left w:val="single" w:sz="4" w:space="0" w:color="auto"/>
              <w:bottom w:val="single" w:sz="4" w:space="0" w:color="auto"/>
              <w:right w:val="single" w:sz="4" w:space="0" w:color="auto"/>
            </w:tcBorders>
            <w:hideMark/>
          </w:tcPr>
          <w:p w14:paraId="2A939998" w14:textId="77777777" w:rsidR="00BF12D0" w:rsidRPr="00BF12D0" w:rsidRDefault="00BF12D0">
            <w:pPr>
              <w:spacing w:line="360" w:lineRule="auto"/>
              <w:rPr>
                <w:rFonts w:ascii="Times New Roman" w:hAnsi="Times New Roman" w:cs="Times New Roman"/>
                <w:snapToGrid w:val="0"/>
                <w:szCs w:val="20"/>
              </w:rPr>
            </w:pPr>
            <w:r w:rsidRPr="00BF12D0">
              <w:rPr>
                <w:rFonts w:ascii="Times New Roman" w:hAnsi="Times New Roman" w:cs="Times New Roman"/>
                <w:bCs/>
                <w:iCs/>
                <w:snapToGrid w:val="0"/>
              </w:rPr>
              <w:t xml:space="preserve">Conduct </w:t>
            </w:r>
            <w:proofErr w:type="gramStart"/>
            <w:r w:rsidRPr="00BF12D0">
              <w:rPr>
                <w:rFonts w:ascii="Times New Roman" w:hAnsi="Times New Roman" w:cs="Times New Roman"/>
                <w:bCs/>
                <w:iCs/>
                <w:snapToGrid w:val="0"/>
              </w:rPr>
              <w:t>a Legal</w:t>
            </w:r>
            <w:proofErr w:type="gramEnd"/>
            <w:r w:rsidRPr="00BF12D0">
              <w:rPr>
                <w:rFonts w:ascii="Times New Roman" w:hAnsi="Times New Roman" w:cs="Times New Roman"/>
                <w:bCs/>
                <w:iCs/>
                <w:snapToGrid w:val="0"/>
              </w:rPr>
              <w:t xml:space="preserve"> awareness on GBV, property rights, legal rights, available services at the JCC and human rights </w:t>
            </w:r>
            <w:r w:rsidRPr="00BF12D0">
              <w:rPr>
                <w:rFonts w:ascii="Times New Roman" w:hAnsi="Times New Roman" w:cs="Times New Roman"/>
                <w:bCs/>
                <w:snapToGrid w:val="0"/>
              </w:rPr>
              <w:t>Warrap</w:t>
            </w:r>
            <w:r w:rsidRPr="00BF12D0">
              <w:rPr>
                <w:rFonts w:ascii="Times New Roman" w:hAnsi="Times New Roman" w:cs="Times New Roman"/>
                <w:bCs/>
                <w:iCs/>
                <w:snapToGrid w:val="0"/>
              </w:rPr>
              <w:t xml:space="preserve"> outreach campaigns.</w:t>
            </w:r>
          </w:p>
        </w:tc>
        <w:tc>
          <w:tcPr>
            <w:tcW w:w="630" w:type="dxa"/>
            <w:tcBorders>
              <w:top w:val="single" w:sz="4" w:space="0" w:color="auto"/>
              <w:left w:val="single" w:sz="4" w:space="0" w:color="auto"/>
              <w:bottom w:val="single" w:sz="4" w:space="0" w:color="auto"/>
              <w:right w:val="single" w:sz="4" w:space="0" w:color="auto"/>
            </w:tcBorders>
          </w:tcPr>
          <w:p w14:paraId="7B782EDD" w14:textId="77777777" w:rsidR="00BF12D0" w:rsidRPr="00BF12D0" w:rsidRDefault="00BF12D0">
            <w:pPr>
              <w:spacing w:line="360" w:lineRule="auto"/>
              <w:rPr>
                <w:rFonts w:ascii="Times New Roman" w:hAnsi="Times New Roman" w:cs="Times New Roman"/>
                <w:b/>
                <w:sz w:val="18"/>
                <w:szCs w:val="18"/>
                <w:lang w:val="en" w:eastAsia="en-GB"/>
              </w:rPr>
            </w:pPr>
          </w:p>
        </w:tc>
        <w:tc>
          <w:tcPr>
            <w:tcW w:w="986" w:type="dxa"/>
            <w:tcBorders>
              <w:top w:val="single" w:sz="4" w:space="0" w:color="auto"/>
              <w:left w:val="single" w:sz="4" w:space="0" w:color="auto"/>
              <w:bottom w:val="single" w:sz="4" w:space="0" w:color="auto"/>
              <w:right w:val="single" w:sz="4" w:space="0" w:color="auto"/>
            </w:tcBorders>
          </w:tcPr>
          <w:p w14:paraId="4CAABB89" w14:textId="77777777" w:rsidR="00BF12D0" w:rsidRPr="00BF12D0" w:rsidRDefault="00BF12D0">
            <w:pPr>
              <w:spacing w:line="360" w:lineRule="auto"/>
              <w:rPr>
                <w:rFonts w:ascii="Times New Roman" w:hAnsi="Times New Roman" w:cs="Times New Roman"/>
                <w:b/>
                <w:sz w:val="18"/>
                <w:szCs w:val="18"/>
                <w:lang w:val="en" w:eastAsia="en-GB"/>
              </w:rPr>
            </w:pPr>
          </w:p>
        </w:tc>
        <w:tc>
          <w:tcPr>
            <w:tcW w:w="634" w:type="dxa"/>
            <w:tcBorders>
              <w:top w:val="single" w:sz="4" w:space="0" w:color="auto"/>
              <w:left w:val="single" w:sz="4" w:space="0" w:color="auto"/>
              <w:bottom w:val="single" w:sz="4" w:space="0" w:color="auto"/>
              <w:right w:val="single" w:sz="4" w:space="0" w:color="auto"/>
            </w:tcBorders>
          </w:tcPr>
          <w:p w14:paraId="4CE95C4C"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2F86AE2C"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5CD48A4D" w14:textId="77777777" w:rsidR="00BF12D0" w:rsidRPr="00BF12D0" w:rsidRDefault="00BF12D0">
            <w:pPr>
              <w:spacing w:line="360" w:lineRule="auto"/>
              <w:rPr>
                <w:rFonts w:ascii="Times New Roman" w:hAnsi="Times New Roman" w:cs="Times New Roman"/>
                <w:b/>
                <w:sz w:val="18"/>
                <w:szCs w:val="18"/>
                <w:lang w:val="en" w:eastAsia="en-GB"/>
              </w:rPr>
            </w:pPr>
          </w:p>
        </w:tc>
        <w:tc>
          <w:tcPr>
            <w:tcW w:w="720" w:type="dxa"/>
            <w:tcBorders>
              <w:top w:val="single" w:sz="4" w:space="0" w:color="auto"/>
              <w:left w:val="single" w:sz="4" w:space="0" w:color="auto"/>
              <w:bottom w:val="single" w:sz="4" w:space="0" w:color="auto"/>
              <w:right w:val="single" w:sz="4" w:space="0" w:color="auto"/>
            </w:tcBorders>
          </w:tcPr>
          <w:p w14:paraId="60CA8E47" w14:textId="77777777" w:rsidR="00BF12D0" w:rsidRPr="00BF12D0" w:rsidRDefault="00BF12D0">
            <w:pPr>
              <w:spacing w:line="360" w:lineRule="auto"/>
              <w:rPr>
                <w:rFonts w:ascii="Times New Roman" w:hAnsi="Times New Roman" w:cs="Times New Roman"/>
                <w:b/>
                <w:sz w:val="18"/>
                <w:szCs w:val="18"/>
                <w:lang w:val="en" w:eastAsia="en-GB"/>
              </w:rPr>
            </w:pPr>
          </w:p>
        </w:tc>
        <w:tc>
          <w:tcPr>
            <w:tcW w:w="992" w:type="dxa"/>
            <w:tcBorders>
              <w:top w:val="single" w:sz="4" w:space="0" w:color="auto"/>
              <w:left w:val="single" w:sz="4" w:space="0" w:color="auto"/>
              <w:bottom w:val="single" w:sz="4" w:space="0" w:color="auto"/>
              <w:right w:val="single" w:sz="4" w:space="0" w:color="auto"/>
            </w:tcBorders>
            <w:hideMark/>
          </w:tcPr>
          <w:p w14:paraId="55C11F9F"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9</w:t>
            </w:r>
            <w:r w:rsidRPr="00BF12D0">
              <w:rPr>
                <w:rFonts w:ascii="Times New Roman" w:hAnsi="Times New Roman" w:cs="Times New Roman"/>
                <w:sz w:val="18"/>
                <w:szCs w:val="18"/>
                <w:vertAlign w:val="superscript"/>
                <w:lang w:val="en" w:eastAsia="en-GB"/>
              </w:rPr>
              <w:t>th</w:t>
            </w:r>
            <w:r w:rsidRPr="00BF12D0">
              <w:rPr>
                <w:rFonts w:ascii="Times New Roman" w:hAnsi="Times New Roman" w:cs="Times New Roman"/>
                <w:sz w:val="18"/>
                <w:szCs w:val="18"/>
                <w:lang w:val="en" w:eastAsia="en-GB"/>
              </w:rPr>
              <w:t xml:space="preserve"> -10</w:t>
            </w:r>
            <w:r w:rsidRPr="00BF12D0">
              <w:rPr>
                <w:rFonts w:ascii="Times New Roman" w:hAnsi="Times New Roman" w:cs="Times New Roman"/>
                <w:sz w:val="18"/>
                <w:szCs w:val="18"/>
                <w:vertAlign w:val="superscript"/>
                <w:lang w:val="en" w:eastAsia="en-GB"/>
              </w:rPr>
              <w:t>th</w:t>
            </w:r>
            <w:r w:rsidRPr="00BF12D0">
              <w:rPr>
                <w:rFonts w:ascii="Times New Roman" w:hAnsi="Times New Roman" w:cs="Times New Roman"/>
                <w:sz w:val="18"/>
                <w:szCs w:val="18"/>
                <w:lang w:val="en" w:eastAsia="en-GB"/>
              </w:rPr>
              <w:t xml:space="preserve"> August</w:t>
            </w:r>
          </w:p>
        </w:tc>
        <w:tc>
          <w:tcPr>
            <w:tcW w:w="1595" w:type="dxa"/>
            <w:tcBorders>
              <w:top w:val="single" w:sz="4" w:space="0" w:color="auto"/>
              <w:left w:val="single" w:sz="4" w:space="0" w:color="auto"/>
              <w:bottom w:val="single" w:sz="4" w:space="0" w:color="auto"/>
              <w:right w:val="single" w:sz="4" w:space="0" w:color="auto"/>
            </w:tcBorders>
          </w:tcPr>
          <w:p w14:paraId="6CE6EAD4" w14:textId="77777777" w:rsidR="00BF12D0" w:rsidRPr="00BF12D0" w:rsidRDefault="00BF12D0">
            <w:pPr>
              <w:spacing w:line="360" w:lineRule="auto"/>
              <w:rPr>
                <w:rFonts w:ascii="Times New Roman" w:hAnsi="Times New Roman" w:cs="Times New Roman"/>
                <w:sz w:val="18"/>
                <w:szCs w:val="18"/>
                <w:lang w:val="en" w:eastAsia="en-GB"/>
              </w:rPr>
            </w:pPr>
          </w:p>
        </w:tc>
        <w:tc>
          <w:tcPr>
            <w:tcW w:w="2070" w:type="dxa"/>
            <w:tcBorders>
              <w:top w:val="single" w:sz="4" w:space="0" w:color="auto"/>
              <w:left w:val="single" w:sz="4" w:space="0" w:color="auto"/>
              <w:bottom w:val="single" w:sz="4" w:space="0" w:color="auto"/>
              <w:right w:val="single" w:sz="4" w:space="0" w:color="auto"/>
            </w:tcBorders>
            <w:hideMark/>
          </w:tcPr>
          <w:p w14:paraId="71CBBF93"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Reports, photos and videos</w:t>
            </w:r>
          </w:p>
          <w:p w14:paraId="30814E48"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Success story</w:t>
            </w:r>
          </w:p>
        </w:tc>
      </w:tr>
      <w:tr w:rsidR="00BF12D0" w14:paraId="081EC26F" w14:textId="77777777" w:rsidTr="00BF12D0">
        <w:trPr>
          <w:trHeight w:val="301"/>
        </w:trPr>
        <w:tc>
          <w:tcPr>
            <w:tcW w:w="391" w:type="dxa"/>
            <w:tcBorders>
              <w:top w:val="single" w:sz="4" w:space="0" w:color="auto"/>
              <w:left w:val="single" w:sz="4" w:space="0" w:color="auto"/>
              <w:bottom w:val="single" w:sz="4" w:space="0" w:color="auto"/>
              <w:right w:val="single" w:sz="4" w:space="0" w:color="auto"/>
            </w:tcBorders>
          </w:tcPr>
          <w:p w14:paraId="33D534C6" w14:textId="77777777" w:rsidR="00BF12D0" w:rsidRPr="00BF12D0" w:rsidRDefault="00BF12D0" w:rsidP="00BF12D0">
            <w:pPr>
              <w:pStyle w:val="ListParagraph"/>
              <w:numPr>
                <w:ilvl w:val="0"/>
                <w:numId w:val="16"/>
              </w:numPr>
              <w:spacing w:after="0" w:line="360" w:lineRule="auto"/>
              <w:rPr>
                <w:rFonts w:ascii="Times New Roman" w:hAnsi="Times New Roman" w:cs="Times New Roman"/>
                <w:sz w:val="18"/>
                <w:szCs w:val="18"/>
                <w:lang w:val="en" w:eastAsia="en-GB"/>
              </w:rPr>
            </w:pPr>
          </w:p>
        </w:tc>
        <w:tc>
          <w:tcPr>
            <w:tcW w:w="1511" w:type="dxa"/>
            <w:tcBorders>
              <w:top w:val="single" w:sz="4" w:space="0" w:color="auto"/>
              <w:left w:val="single" w:sz="4" w:space="0" w:color="auto"/>
              <w:bottom w:val="single" w:sz="4" w:space="0" w:color="auto"/>
              <w:right w:val="single" w:sz="4" w:space="0" w:color="auto"/>
            </w:tcBorders>
            <w:hideMark/>
          </w:tcPr>
          <w:p w14:paraId="155665E0" w14:textId="77777777" w:rsidR="00BF12D0" w:rsidRPr="00BF12D0" w:rsidRDefault="00BF12D0">
            <w:pPr>
              <w:spacing w:line="360" w:lineRule="auto"/>
              <w:rPr>
                <w:rFonts w:ascii="Times New Roman" w:hAnsi="Times New Roman" w:cs="Times New Roman"/>
                <w:iCs/>
                <w:snapToGrid w:val="0"/>
                <w:szCs w:val="20"/>
              </w:rPr>
            </w:pPr>
            <w:r w:rsidRPr="00BF12D0">
              <w:rPr>
                <w:rFonts w:cstheme="minorHAnsi"/>
                <w:iCs/>
                <w:snapToGrid w:val="0"/>
                <w:lang w:eastAsia="en-GB"/>
              </w:rPr>
              <w:t>Monthly radio talk shows with messages on availability of Legal aid services including legal representatio</w:t>
            </w:r>
            <w:r w:rsidRPr="00BF12D0">
              <w:rPr>
                <w:rFonts w:cstheme="minorHAnsi"/>
                <w:iCs/>
                <w:snapToGrid w:val="0"/>
                <w:lang w:eastAsia="en-GB"/>
              </w:rPr>
              <w:lastRenderedPageBreak/>
              <w:t>n, legal awareness and legal advice, and psychosocial support to vulnerable groups including women, girls, SGBV survivors, elderly and returnees in Warrap State.</w:t>
            </w:r>
          </w:p>
        </w:tc>
        <w:tc>
          <w:tcPr>
            <w:tcW w:w="630" w:type="dxa"/>
            <w:tcBorders>
              <w:top w:val="single" w:sz="4" w:space="0" w:color="auto"/>
              <w:left w:val="single" w:sz="4" w:space="0" w:color="auto"/>
              <w:bottom w:val="single" w:sz="4" w:space="0" w:color="auto"/>
              <w:right w:val="single" w:sz="4" w:space="0" w:color="auto"/>
            </w:tcBorders>
          </w:tcPr>
          <w:p w14:paraId="2E8F02F7" w14:textId="77777777" w:rsidR="00BF12D0" w:rsidRPr="00BF12D0" w:rsidRDefault="00BF12D0">
            <w:pPr>
              <w:spacing w:line="360" w:lineRule="auto"/>
              <w:rPr>
                <w:rFonts w:ascii="Times New Roman" w:hAnsi="Times New Roman" w:cs="Times New Roman"/>
                <w:b/>
                <w:sz w:val="18"/>
                <w:szCs w:val="18"/>
                <w:lang w:val="en" w:eastAsia="en-GB"/>
              </w:rPr>
            </w:pPr>
          </w:p>
        </w:tc>
        <w:tc>
          <w:tcPr>
            <w:tcW w:w="986" w:type="dxa"/>
            <w:tcBorders>
              <w:top w:val="single" w:sz="4" w:space="0" w:color="auto"/>
              <w:left w:val="single" w:sz="4" w:space="0" w:color="auto"/>
              <w:bottom w:val="single" w:sz="4" w:space="0" w:color="auto"/>
              <w:right w:val="single" w:sz="4" w:space="0" w:color="auto"/>
            </w:tcBorders>
          </w:tcPr>
          <w:p w14:paraId="3F71873C" w14:textId="77777777" w:rsidR="00BF12D0" w:rsidRPr="00BF12D0" w:rsidRDefault="00BF12D0">
            <w:pPr>
              <w:spacing w:line="360" w:lineRule="auto"/>
              <w:rPr>
                <w:rFonts w:ascii="Times New Roman" w:hAnsi="Times New Roman" w:cs="Times New Roman"/>
                <w:b/>
                <w:sz w:val="18"/>
                <w:szCs w:val="18"/>
                <w:lang w:val="en" w:eastAsia="en-GB"/>
              </w:rPr>
            </w:pPr>
          </w:p>
        </w:tc>
        <w:tc>
          <w:tcPr>
            <w:tcW w:w="634" w:type="dxa"/>
            <w:tcBorders>
              <w:top w:val="single" w:sz="4" w:space="0" w:color="auto"/>
              <w:left w:val="single" w:sz="4" w:space="0" w:color="auto"/>
              <w:bottom w:val="single" w:sz="4" w:space="0" w:color="auto"/>
              <w:right w:val="single" w:sz="4" w:space="0" w:color="auto"/>
            </w:tcBorders>
          </w:tcPr>
          <w:p w14:paraId="015DE9E8"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0AE32C58"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4828F540" w14:textId="77777777" w:rsidR="00BF12D0" w:rsidRPr="00BF12D0" w:rsidRDefault="00BF12D0">
            <w:pPr>
              <w:spacing w:line="360" w:lineRule="auto"/>
              <w:rPr>
                <w:rFonts w:ascii="Times New Roman" w:hAnsi="Times New Roman" w:cs="Times New Roman"/>
                <w:b/>
                <w:sz w:val="18"/>
                <w:szCs w:val="18"/>
                <w:lang w:val="en" w:eastAsia="en-GB"/>
              </w:rPr>
            </w:pPr>
          </w:p>
        </w:tc>
        <w:tc>
          <w:tcPr>
            <w:tcW w:w="720" w:type="dxa"/>
            <w:tcBorders>
              <w:top w:val="single" w:sz="4" w:space="0" w:color="auto"/>
              <w:left w:val="single" w:sz="4" w:space="0" w:color="auto"/>
              <w:bottom w:val="single" w:sz="4" w:space="0" w:color="auto"/>
              <w:right w:val="single" w:sz="4" w:space="0" w:color="auto"/>
            </w:tcBorders>
          </w:tcPr>
          <w:p w14:paraId="66556FF4" w14:textId="77777777" w:rsidR="00BF12D0" w:rsidRPr="00BF12D0" w:rsidRDefault="00BF12D0">
            <w:pPr>
              <w:spacing w:line="360" w:lineRule="auto"/>
              <w:rPr>
                <w:rFonts w:ascii="Times New Roman" w:hAnsi="Times New Roman" w:cs="Times New Roman"/>
                <w:b/>
                <w:sz w:val="18"/>
                <w:szCs w:val="18"/>
                <w:lang w:val="en" w:eastAsia="en-GB"/>
              </w:rPr>
            </w:pPr>
          </w:p>
        </w:tc>
        <w:tc>
          <w:tcPr>
            <w:tcW w:w="992" w:type="dxa"/>
            <w:tcBorders>
              <w:top w:val="single" w:sz="4" w:space="0" w:color="auto"/>
              <w:left w:val="single" w:sz="4" w:space="0" w:color="auto"/>
              <w:bottom w:val="single" w:sz="4" w:space="0" w:color="auto"/>
              <w:right w:val="single" w:sz="4" w:space="0" w:color="auto"/>
            </w:tcBorders>
          </w:tcPr>
          <w:p w14:paraId="76B4C1BF" w14:textId="6BA672F5" w:rsidR="00BF12D0" w:rsidRPr="00BF12D0" w:rsidRDefault="00BF12D0">
            <w:pPr>
              <w:spacing w:line="360" w:lineRule="auto"/>
              <w:rPr>
                <w:rFonts w:ascii="Times New Roman" w:hAnsi="Times New Roman" w:cs="Times New Roman"/>
                <w:sz w:val="18"/>
                <w:szCs w:val="18"/>
                <w:lang w:val="en" w:eastAsia="en-GB"/>
              </w:rPr>
            </w:pPr>
            <w:r>
              <w:rPr>
                <w:rFonts w:ascii="Times New Roman" w:hAnsi="Times New Roman" w:cs="Times New Roman"/>
                <w:sz w:val="18"/>
                <w:szCs w:val="18"/>
                <w:lang w:val="en" w:eastAsia="en-GB"/>
              </w:rPr>
              <w:t>29</w:t>
            </w:r>
            <w:r w:rsidRPr="00BF12D0">
              <w:rPr>
                <w:rFonts w:ascii="Times New Roman" w:hAnsi="Times New Roman" w:cs="Times New Roman"/>
                <w:sz w:val="18"/>
                <w:szCs w:val="18"/>
                <w:vertAlign w:val="superscript"/>
                <w:lang w:val="en" w:eastAsia="en-GB"/>
              </w:rPr>
              <w:t>TH</w:t>
            </w:r>
            <w:r>
              <w:rPr>
                <w:rFonts w:ascii="Times New Roman" w:hAnsi="Times New Roman" w:cs="Times New Roman"/>
                <w:sz w:val="18"/>
                <w:szCs w:val="18"/>
                <w:lang w:val="en" w:eastAsia="en-GB"/>
              </w:rPr>
              <w:t xml:space="preserve"> August 2021</w:t>
            </w:r>
          </w:p>
        </w:tc>
        <w:tc>
          <w:tcPr>
            <w:tcW w:w="1595" w:type="dxa"/>
            <w:tcBorders>
              <w:top w:val="single" w:sz="4" w:space="0" w:color="auto"/>
              <w:left w:val="single" w:sz="4" w:space="0" w:color="auto"/>
              <w:bottom w:val="single" w:sz="4" w:space="0" w:color="auto"/>
              <w:right w:val="single" w:sz="4" w:space="0" w:color="auto"/>
            </w:tcBorders>
            <w:hideMark/>
          </w:tcPr>
          <w:p w14:paraId="0F79C1FD"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Angelo-A2J Officer</w:t>
            </w:r>
          </w:p>
        </w:tc>
        <w:tc>
          <w:tcPr>
            <w:tcW w:w="2070" w:type="dxa"/>
            <w:tcBorders>
              <w:top w:val="single" w:sz="4" w:space="0" w:color="auto"/>
              <w:left w:val="single" w:sz="4" w:space="0" w:color="auto"/>
              <w:bottom w:val="single" w:sz="4" w:space="0" w:color="auto"/>
              <w:right w:val="single" w:sz="4" w:space="0" w:color="auto"/>
            </w:tcBorders>
            <w:hideMark/>
          </w:tcPr>
          <w:p w14:paraId="4D13B54A"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Audio and reports</w:t>
            </w:r>
          </w:p>
        </w:tc>
      </w:tr>
      <w:tr w:rsidR="00BF12D0" w14:paraId="2A0CD78B" w14:textId="77777777" w:rsidTr="00BF12D0">
        <w:trPr>
          <w:trHeight w:val="301"/>
        </w:trPr>
        <w:tc>
          <w:tcPr>
            <w:tcW w:w="391" w:type="dxa"/>
            <w:tcBorders>
              <w:top w:val="single" w:sz="4" w:space="0" w:color="auto"/>
              <w:left w:val="single" w:sz="4" w:space="0" w:color="auto"/>
              <w:bottom w:val="single" w:sz="4" w:space="0" w:color="auto"/>
              <w:right w:val="single" w:sz="4" w:space="0" w:color="auto"/>
            </w:tcBorders>
          </w:tcPr>
          <w:p w14:paraId="1F15DB0B" w14:textId="77777777" w:rsidR="00BF12D0" w:rsidRPr="00BF12D0" w:rsidRDefault="00BF12D0" w:rsidP="00BF12D0">
            <w:pPr>
              <w:pStyle w:val="ListParagraph"/>
              <w:numPr>
                <w:ilvl w:val="0"/>
                <w:numId w:val="16"/>
              </w:numPr>
              <w:spacing w:after="0" w:line="360" w:lineRule="auto"/>
              <w:rPr>
                <w:rFonts w:ascii="Times New Roman" w:hAnsi="Times New Roman" w:cs="Times New Roman"/>
                <w:sz w:val="18"/>
                <w:szCs w:val="18"/>
                <w:lang w:val="en" w:eastAsia="en-GB"/>
              </w:rPr>
            </w:pPr>
          </w:p>
        </w:tc>
        <w:tc>
          <w:tcPr>
            <w:tcW w:w="1511" w:type="dxa"/>
            <w:tcBorders>
              <w:top w:val="single" w:sz="4" w:space="0" w:color="auto"/>
              <w:left w:val="single" w:sz="4" w:space="0" w:color="auto"/>
              <w:bottom w:val="single" w:sz="4" w:space="0" w:color="auto"/>
              <w:right w:val="single" w:sz="4" w:space="0" w:color="auto"/>
            </w:tcBorders>
            <w:hideMark/>
          </w:tcPr>
          <w:p w14:paraId="2480E9BF" w14:textId="77777777" w:rsidR="00BF12D0" w:rsidRPr="00BF12D0" w:rsidRDefault="00BF12D0">
            <w:pPr>
              <w:spacing w:line="360" w:lineRule="auto"/>
              <w:rPr>
                <w:rFonts w:ascii="Times New Roman" w:hAnsi="Times New Roman" w:cs="Times New Roman"/>
                <w:bCs/>
                <w:iCs/>
                <w:snapToGrid w:val="0"/>
                <w:szCs w:val="20"/>
              </w:rPr>
            </w:pPr>
            <w:proofErr w:type="gramStart"/>
            <w:r w:rsidRPr="00BF12D0">
              <w:rPr>
                <w:rFonts w:ascii="Times New Roman" w:hAnsi="Times New Roman" w:cs="Times New Roman"/>
                <w:iCs/>
                <w:snapToGrid w:val="0"/>
              </w:rPr>
              <w:t>Bi weekly</w:t>
            </w:r>
            <w:proofErr w:type="gramEnd"/>
            <w:r w:rsidRPr="00BF12D0">
              <w:rPr>
                <w:rFonts w:ascii="Times New Roman" w:hAnsi="Times New Roman" w:cs="Times New Roman"/>
                <w:iCs/>
                <w:snapToGrid w:val="0"/>
              </w:rPr>
              <w:t xml:space="preserve"> meetings survivors’ and victims of SGBV to provide counseling and other mental health and psychosocial support at the JCC center alongside information on where victims of </w:t>
            </w:r>
            <w:r w:rsidRPr="00BF12D0">
              <w:rPr>
                <w:rFonts w:ascii="Times New Roman" w:hAnsi="Times New Roman" w:cs="Times New Roman"/>
                <w:iCs/>
                <w:snapToGrid w:val="0"/>
              </w:rPr>
              <w:lastRenderedPageBreak/>
              <w:t>SGBV can get Clinical Rape Management (CRM) services</w:t>
            </w:r>
          </w:p>
        </w:tc>
        <w:tc>
          <w:tcPr>
            <w:tcW w:w="630" w:type="dxa"/>
            <w:tcBorders>
              <w:top w:val="single" w:sz="4" w:space="0" w:color="auto"/>
              <w:left w:val="single" w:sz="4" w:space="0" w:color="auto"/>
              <w:bottom w:val="single" w:sz="4" w:space="0" w:color="auto"/>
              <w:right w:val="single" w:sz="4" w:space="0" w:color="auto"/>
            </w:tcBorders>
          </w:tcPr>
          <w:p w14:paraId="0094196F" w14:textId="77777777" w:rsidR="00BF12D0" w:rsidRPr="00BF12D0" w:rsidRDefault="00BF12D0">
            <w:pPr>
              <w:spacing w:line="360" w:lineRule="auto"/>
              <w:rPr>
                <w:rFonts w:ascii="Times New Roman" w:hAnsi="Times New Roman" w:cs="Times New Roman"/>
                <w:b/>
                <w:sz w:val="18"/>
                <w:szCs w:val="18"/>
                <w:lang w:val="en" w:eastAsia="en-GB"/>
              </w:rPr>
            </w:pPr>
          </w:p>
        </w:tc>
        <w:tc>
          <w:tcPr>
            <w:tcW w:w="986" w:type="dxa"/>
            <w:tcBorders>
              <w:top w:val="single" w:sz="4" w:space="0" w:color="auto"/>
              <w:left w:val="single" w:sz="4" w:space="0" w:color="auto"/>
              <w:bottom w:val="single" w:sz="4" w:space="0" w:color="auto"/>
              <w:right w:val="single" w:sz="4" w:space="0" w:color="auto"/>
            </w:tcBorders>
          </w:tcPr>
          <w:p w14:paraId="4CA07105" w14:textId="77777777" w:rsidR="00BF12D0" w:rsidRPr="00BF12D0" w:rsidRDefault="00BF12D0">
            <w:pPr>
              <w:spacing w:line="360" w:lineRule="auto"/>
              <w:rPr>
                <w:rFonts w:ascii="Times New Roman" w:hAnsi="Times New Roman" w:cs="Times New Roman"/>
                <w:b/>
                <w:sz w:val="18"/>
                <w:szCs w:val="18"/>
                <w:lang w:val="en" w:eastAsia="en-GB"/>
              </w:rPr>
            </w:pPr>
          </w:p>
        </w:tc>
        <w:tc>
          <w:tcPr>
            <w:tcW w:w="634" w:type="dxa"/>
            <w:tcBorders>
              <w:top w:val="single" w:sz="4" w:space="0" w:color="auto"/>
              <w:left w:val="single" w:sz="4" w:space="0" w:color="auto"/>
              <w:bottom w:val="single" w:sz="4" w:space="0" w:color="auto"/>
              <w:right w:val="single" w:sz="4" w:space="0" w:color="auto"/>
            </w:tcBorders>
          </w:tcPr>
          <w:p w14:paraId="421CA169"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5F692138"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5F2C46A5" w14:textId="77777777" w:rsidR="00BF12D0" w:rsidRPr="00BF12D0" w:rsidRDefault="00BF12D0">
            <w:pPr>
              <w:spacing w:line="360" w:lineRule="auto"/>
              <w:rPr>
                <w:rFonts w:ascii="Times New Roman" w:hAnsi="Times New Roman" w:cs="Times New Roman"/>
                <w:b/>
                <w:sz w:val="18"/>
                <w:szCs w:val="18"/>
                <w:lang w:val="en" w:eastAsia="en-GB"/>
              </w:rPr>
            </w:pPr>
          </w:p>
        </w:tc>
        <w:tc>
          <w:tcPr>
            <w:tcW w:w="720" w:type="dxa"/>
            <w:tcBorders>
              <w:top w:val="single" w:sz="4" w:space="0" w:color="auto"/>
              <w:left w:val="single" w:sz="4" w:space="0" w:color="auto"/>
              <w:bottom w:val="single" w:sz="4" w:space="0" w:color="auto"/>
              <w:right w:val="single" w:sz="4" w:space="0" w:color="auto"/>
            </w:tcBorders>
            <w:hideMark/>
          </w:tcPr>
          <w:p w14:paraId="409F17F6"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14</w:t>
            </w:r>
            <w:proofErr w:type="gramStart"/>
            <w:r w:rsidRPr="00BF12D0">
              <w:rPr>
                <w:rFonts w:ascii="Times New Roman" w:hAnsi="Times New Roman" w:cs="Times New Roman"/>
                <w:b/>
                <w:sz w:val="18"/>
                <w:szCs w:val="18"/>
                <w:vertAlign w:val="superscript"/>
                <w:lang w:val="en" w:eastAsia="en-GB"/>
              </w:rPr>
              <w:t>th</w:t>
            </w:r>
            <w:r w:rsidRPr="00BF12D0">
              <w:rPr>
                <w:rFonts w:ascii="Times New Roman" w:hAnsi="Times New Roman" w:cs="Times New Roman"/>
                <w:b/>
                <w:sz w:val="18"/>
                <w:szCs w:val="18"/>
                <w:lang w:val="en" w:eastAsia="en-GB"/>
              </w:rPr>
              <w:t xml:space="preserve">  &amp;</w:t>
            </w:r>
            <w:proofErr w:type="gramEnd"/>
            <w:r w:rsidRPr="00BF12D0">
              <w:rPr>
                <w:rFonts w:ascii="Times New Roman" w:hAnsi="Times New Roman" w:cs="Times New Roman"/>
                <w:b/>
                <w:sz w:val="18"/>
                <w:szCs w:val="18"/>
                <w:lang w:val="en" w:eastAsia="en-GB"/>
              </w:rPr>
              <w:t xml:space="preserve"> 17</w:t>
            </w:r>
            <w:r w:rsidRPr="00BF12D0">
              <w:rPr>
                <w:rFonts w:ascii="Times New Roman" w:hAnsi="Times New Roman" w:cs="Times New Roman"/>
                <w:b/>
                <w:sz w:val="18"/>
                <w:szCs w:val="18"/>
                <w:vertAlign w:val="superscript"/>
                <w:lang w:val="en" w:eastAsia="en-GB"/>
              </w:rPr>
              <w:t>th</w:t>
            </w:r>
            <w:r w:rsidRPr="00BF12D0">
              <w:rPr>
                <w:rFonts w:ascii="Times New Roman" w:hAnsi="Times New Roman" w:cs="Times New Roman"/>
                <w:b/>
                <w:sz w:val="18"/>
                <w:szCs w:val="18"/>
                <w:lang w:val="en" w:eastAsia="en-GB"/>
              </w:rPr>
              <w:t xml:space="preserve"> August</w:t>
            </w:r>
          </w:p>
        </w:tc>
        <w:tc>
          <w:tcPr>
            <w:tcW w:w="992" w:type="dxa"/>
            <w:tcBorders>
              <w:top w:val="single" w:sz="4" w:space="0" w:color="auto"/>
              <w:left w:val="single" w:sz="4" w:space="0" w:color="auto"/>
              <w:bottom w:val="single" w:sz="4" w:space="0" w:color="auto"/>
              <w:right w:val="single" w:sz="4" w:space="0" w:color="auto"/>
            </w:tcBorders>
          </w:tcPr>
          <w:p w14:paraId="3267010C" w14:textId="77777777" w:rsidR="00BF12D0" w:rsidRPr="00BF12D0" w:rsidRDefault="00BF12D0">
            <w:pPr>
              <w:spacing w:line="360" w:lineRule="auto"/>
              <w:rPr>
                <w:rFonts w:ascii="Times New Roman" w:hAnsi="Times New Roman" w:cs="Times New Roman"/>
                <w:sz w:val="18"/>
                <w:szCs w:val="18"/>
                <w:lang w:val="en" w:eastAsia="en-GB"/>
              </w:rPr>
            </w:pPr>
          </w:p>
        </w:tc>
        <w:tc>
          <w:tcPr>
            <w:tcW w:w="1595" w:type="dxa"/>
            <w:tcBorders>
              <w:top w:val="single" w:sz="4" w:space="0" w:color="auto"/>
              <w:left w:val="single" w:sz="4" w:space="0" w:color="auto"/>
              <w:bottom w:val="single" w:sz="4" w:space="0" w:color="auto"/>
              <w:right w:val="single" w:sz="4" w:space="0" w:color="auto"/>
            </w:tcBorders>
            <w:hideMark/>
          </w:tcPr>
          <w:p w14:paraId="34A00A8B"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A2J OFFICER- ANGELO</w:t>
            </w:r>
          </w:p>
        </w:tc>
        <w:tc>
          <w:tcPr>
            <w:tcW w:w="2070" w:type="dxa"/>
            <w:tcBorders>
              <w:top w:val="single" w:sz="4" w:space="0" w:color="auto"/>
              <w:left w:val="single" w:sz="4" w:space="0" w:color="auto"/>
              <w:bottom w:val="single" w:sz="4" w:space="0" w:color="auto"/>
              <w:right w:val="single" w:sz="4" w:space="0" w:color="auto"/>
            </w:tcBorders>
            <w:hideMark/>
          </w:tcPr>
          <w:p w14:paraId="7AC14086"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Reports, photos and videos</w:t>
            </w:r>
          </w:p>
          <w:p w14:paraId="62D54033"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Success story</w:t>
            </w:r>
          </w:p>
        </w:tc>
      </w:tr>
      <w:tr w:rsidR="00BF12D0" w14:paraId="3826C74C" w14:textId="77777777" w:rsidTr="00BF12D0">
        <w:trPr>
          <w:trHeight w:val="301"/>
        </w:trPr>
        <w:tc>
          <w:tcPr>
            <w:tcW w:w="391" w:type="dxa"/>
            <w:tcBorders>
              <w:top w:val="single" w:sz="4" w:space="0" w:color="auto"/>
              <w:left w:val="single" w:sz="4" w:space="0" w:color="auto"/>
              <w:bottom w:val="single" w:sz="4" w:space="0" w:color="auto"/>
              <w:right w:val="single" w:sz="4" w:space="0" w:color="auto"/>
            </w:tcBorders>
          </w:tcPr>
          <w:p w14:paraId="49B5C25E" w14:textId="77777777" w:rsidR="00BF12D0" w:rsidRPr="00BF12D0" w:rsidRDefault="00BF12D0" w:rsidP="00BF12D0">
            <w:pPr>
              <w:pStyle w:val="ListParagraph"/>
              <w:numPr>
                <w:ilvl w:val="0"/>
                <w:numId w:val="16"/>
              </w:numPr>
              <w:spacing w:after="0" w:line="360" w:lineRule="auto"/>
              <w:rPr>
                <w:rFonts w:ascii="Times New Roman" w:hAnsi="Times New Roman" w:cs="Times New Roman"/>
                <w:sz w:val="18"/>
                <w:szCs w:val="18"/>
                <w:lang w:val="en" w:eastAsia="en-GB"/>
              </w:rPr>
            </w:pPr>
          </w:p>
        </w:tc>
        <w:tc>
          <w:tcPr>
            <w:tcW w:w="1511" w:type="dxa"/>
            <w:tcBorders>
              <w:top w:val="single" w:sz="4" w:space="0" w:color="auto"/>
              <w:left w:val="single" w:sz="4" w:space="0" w:color="auto"/>
              <w:bottom w:val="single" w:sz="4" w:space="0" w:color="auto"/>
              <w:right w:val="single" w:sz="4" w:space="0" w:color="auto"/>
            </w:tcBorders>
          </w:tcPr>
          <w:p w14:paraId="5CEE65F1" w14:textId="77777777" w:rsidR="00BF12D0" w:rsidRPr="00BF12D0" w:rsidRDefault="00BF12D0">
            <w:pPr>
              <w:spacing w:after="0"/>
              <w:jc w:val="both"/>
              <w:rPr>
                <w:rFonts w:ascii="Times New Roman" w:hAnsi="Times New Roman" w:cs="Times New Roman"/>
                <w:bCs/>
                <w:iCs/>
                <w:snapToGrid w:val="0"/>
                <w:szCs w:val="20"/>
              </w:rPr>
            </w:pPr>
            <w:r w:rsidRPr="00BF12D0">
              <w:rPr>
                <w:rFonts w:ascii="Times New Roman" w:hAnsi="Times New Roman" w:cs="Times New Roman"/>
                <w:bCs/>
                <w:iCs/>
                <w:snapToGrid w:val="0"/>
              </w:rPr>
              <w:t>Three drama sessions with community members to raise awareness on GBV, property rights, legal rights</w:t>
            </w:r>
            <w:proofErr w:type="gramStart"/>
            <w:r w:rsidRPr="00BF12D0">
              <w:rPr>
                <w:rFonts w:ascii="Times New Roman" w:hAnsi="Times New Roman" w:cs="Times New Roman"/>
                <w:bCs/>
                <w:iCs/>
                <w:snapToGrid w:val="0"/>
              </w:rPr>
              <w:t>, available</w:t>
            </w:r>
            <w:proofErr w:type="gramEnd"/>
            <w:r w:rsidRPr="00BF12D0">
              <w:rPr>
                <w:rFonts w:ascii="Times New Roman" w:hAnsi="Times New Roman" w:cs="Times New Roman"/>
                <w:bCs/>
                <w:iCs/>
                <w:snapToGrid w:val="0"/>
              </w:rPr>
              <w:t xml:space="preserve"> services at the JCC</w:t>
            </w:r>
          </w:p>
          <w:p w14:paraId="40C9A791" w14:textId="77777777" w:rsidR="00BF12D0" w:rsidRPr="00BF12D0" w:rsidRDefault="00BF12D0">
            <w:pPr>
              <w:spacing w:line="360" w:lineRule="auto"/>
              <w:rPr>
                <w:rFonts w:ascii="Times New Roman" w:hAnsi="Times New Roman" w:cs="Times New Roman"/>
                <w:iCs/>
                <w:snapToGrid w:val="0"/>
              </w:rPr>
            </w:pPr>
          </w:p>
        </w:tc>
        <w:tc>
          <w:tcPr>
            <w:tcW w:w="630" w:type="dxa"/>
            <w:tcBorders>
              <w:top w:val="single" w:sz="4" w:space="0" w:color="auto"/>
              <w:left w:val="single" w:sz="4" w:space="0" w:color="auto"/>
              <w:bottom w:val="single" w:sz="4" w:space="0" w:color="auto"/>
              <w:right w:val="single" w:sz="4" w:space="0" w:color="auto"/>
            </w:tcBorders>
          </w:tcPr>
          <w:p w14:paraId="132E376D" w14:textId="77777777" w:rsidR="00BF12D0" w:rsidRPr="00BF12D0" w:rsidRDefault="00BF12D0">
            <w:pPr>
              <w:spacing w:line="360" w:lineRule="auto"/>
              <w:rPr>
                <w:rFonts w:ascii="Times New Roman" w:hAnsi="Times New Roman" w:cs="Times New Roman"/>
                <w:b/>
                <w:sz w:val="18"/>
                <w:szCs w:val="18"/>
                <w:lang w:val="en" w:eastAsia="en-GB"/>
              </w:rPr>
            </w:pPr>
          </w:p>
        </w:tc>
        <w:tc>
          <w:tcPr>
            <w:tcW w:w="986" w:type="dxa"/>
            <w:tcBorders>
              <w:top w:val="single" w:sz="4" w:space="0" w:color="auto"/>
              <w:left w:val="single" w:sz="4" w:space="0" w:color="auto"/>
              <w:bottom w:val="single" w:sz="4" w:space="0" w:color="auto"/>
              <w:right w:val="single" w:sz="4" w:space="0" w:color="auto"/>
            </w:tcBorders>
          </w:tcPr>
          <w:p w14:paraId="6F110A97" w14:textId="77777777" w:rsidR="00BF12D0" w:rsidRPr="00BF12D0" w:rsidRDefault="00BF12D0">
            <w:pPr>
              <w:spacing w:line="360" w:lineRule="auto"/>
              <w:rPr>
                <w:rFonts w:ascii="Times New Roman" w:hAnsi="Times New Roman" w:cs="Times New Roman"/>
                <w:b/>
                <w:sz w:val="18"/>
                <w:szCs w:val="18"/>
                <w:lang w:val="en" w:eastAsia="en-GB"/>
              </w:rPr>
            </w:pPr>
          </w:p>
        </w:tc>
        <w:tc>
          <w:tcPr>
            <w:tcW w:w="634" w:type="dxa"/>
            <w:tcBorders>
              <w:top w:val="single" w:sz="4" w:space="0" w:color="auto"/>
              <w:left w:val="single" w:sz="4" w:space="0" w:color="auto"/>
              <w:bottom w:val="single" w:sz="4" w:space="0" w:color="auto"/>
              <w:right w:val="single" w:sz="4" w:space="0" w:color="auto"/>
            </w:tcBorders>
          </w:tcPr>
          <w:p w14:paraId="7BD03352"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tcPr>
          <w:p w14:paraId="7D4DC35A" w14:textId="77777777" w:rsidR="00BF12D0" w:rsidRPr="00BF12D0" w:rsidRDefault="00BF12D0">
            <w:pPr>
              <w:spacing w:line="360" w:lineRule="auto"/>
              <w:rPr>
                <w:rFonts w:ascii="Times New Roman" w:hAnsi="Times New Roman" w:cs="Times New Roman"/>
                <w:b/>
                <w:sz w:val="18"/>
                <w:szCs w:val="18"/>
                <w:lang w:val="en" w:eastAsia="en-GB"/>
              </w:rPr>
            </w:pPr>
          </w:p>
        </w:tc>
        <w:tc>
          <w:tcPr>
            <w:tcW w:w="630" w:type="dxa"/>
            <w:tcBorders>
              <w:top w:val="single" w:sz="4" w:space="0" w:color="auto"/>
              <w:left w:val="single" w:sz="4" w:space="0" w:color="auto"/>
              <w:bottom w:val="single" w:sz="4" w:space="0" w:color="auto"/>
              <w:right w:val="single" w:sz="4" w:space="0" w:color="auto"/>
            </w:tcBorders>
            <w:hideMark/>
          </w:tcPr>
          <w:p w14:paraId="2B4C498F" w14:textId="77777777" w:rsidR="00BF12D0" w:rsidRPr="00BF12D0" w:rsidRDefault="00BF12D0">
            <w:pPr>
              <w:spacing w:line="360" w:lineRule="auto"/>
              <w:rPr>
                <w:rFonts w:ascii="Times New Roman" w:hAnsi="Times New Roman" w:cs="Times New Roman"/>
                <w:b/>
                <w:sz w:val="18"/>
                <w:szCs w:val="18"/>
                <w:lang w:val="en" w:eastAsia="en-GB"/>
              </w:rPr>
            </w:pPr>
            <w:r w:rsidRPr="00BF12D0">
              <w:rPr>
                <w:rFonts w:ascii="Times New Roman" w:hAnsi="Times New Roman" w:cs="Times New Roman"/>
                <w:b/>
                <w:sz w:val="18"/>
                <w:szCs w:val="18"/>
                <w:lang w:val="en" w:eastAsia="en-GB"/>
              </w:rPr>
              <w:t>18</w:t>
            </w:r>
            <w:r w:rsidRPr="00BF12D0">
              <w:rPr>
                <w:rFonts w:ascii="Times New Roman" w:hAnsi="Times New Roman" w:cs="Times New Roman"/>
                <w:b/>
                <w:sz w:val="18"/>
                <w:szCs w:val="18"/>
                <w:vertAlign w:val="superscript"/>
                <w:lang w:val="en" w:eastAsia="en-GB"/>
              </w:rPr>
              <w:t>th</w:t>
            </w:r>
            <w:r w:rsidRPr="00BF12D0">
              <w:rPr>
                <w:rFonts w:ascii="Times New Roman" w:hAnsi="Times New Roman" w:cs="Times New Roman"/>
                <w:b/>
                <w:sz w:val="18"/>
                <w:szCs w:val="18"/>
                <w:lang w:val="en" w:eastAsia="en-GB"/>
              </w:rPr>
              <w:t xml:space="preserve"> August</w:t>
            </w:r>
          </w:p>
        </w:tc>
        <w:tc>
          <w:tcPr>
            <w:tcW w:w="720" w:type="dxa"/>
            <w:tcBorders>
              <w:top w:val="single" w:sz="4" w:space="0" w:color="auto"/>
              <w:left w:val="single" w:sz="4" w:space="0" w:color="auto"/>
              <w:bottom w:val="single" w:sz="4" w:space="0" w:color="auto"/>
              <w:right w:val="single" w:sz="4" w:space="0" w:color="auto"/>
            </w:tcBorders>
          </w:tcPr>
          <w:p w14:paraId="28AEC226" w14:textId="77777777" w:rsidR="00BF12D0" w:rsidRPr="00BF12D0" w:rsidRDefault="00BF12D0">
            <w:pPr>
              <w:spacing w:line="360" w:lineRule="auto"/>
              <w:rPr>
                <w:rFonts w:ascii="Times New Roman" w:hAnsi="Times New Roman" w:cs="Times New Roman"/>
                <w:b/>
                <w:sz w:val="18"/>
                <w:szCs w:val="18"/>
                <w:lang w:val="en" w:eastAsia="en-GB"/>
              </w:rPr>
            </w:pPr>
          </w:p>
        </w:tc>
        <w:tc>
          <w:tcPr>
            <w:tcW w:w="992" w:type="dxa"/>
            <w:tcBorders>
              <w:top w:val="single" w:sz="4" w:space="0" w:color="auto"/>
              <w:left w:val="single" w:sz="4" w:space="0" w:color="auto"/>
              <w:bottom w:val="single" w:sz="4" w:space="0" w:color="auto"/>
              <w:right w:val="single" w:sz="4" w:space="0" w:color="auto"/>
            </w:tcBorders>
          </w:tcPr>
          <w:p w14:paraId="535B056B" w14:textId="77777777" w:rsidR="00BF12D0" w:rsidRPr="00BF12D0" w:rsidRDefault="00BF12D0">
            <w:pPr>
              <w:spacing w:line="360" w:lineRule="auto"/>
              <w:rPr>
                <w:rFonts w:ascii="Times New Roman" w:hAnsi="Times New Roman" w:cs="Times New Roman"/>
                <w:sz w:val="18"/>
                <w:szCs w:val="18"/>
                <w:lang w:val="en" w:eastAsia="en-GB"/>
              </w:rPr>
            </w:pPr>
          </w:p>
        </w:tc>
        <w:tc>
          <w:tcPr>
            <w:tcW w:w="1595" w:type="dxa"/>
            <w:tcBorders>
              <w:top w:val="single" w:sz="4" w:space="0" w:color="auto"/>
              <w:left w:val="single" w:sz="4" w:space="0" w:color="auto"/>
              <w:bottom w:val="single" w:sz="4" w:space="0" w:color="auto"/>
              <w:right w:val="single" w:sz="4" w:space="0" w:color="auto"/>
            </w:tcBorders>
            <w:hideMark/>
          </w:tcPr>
          <w:p w14:paraId="65EBBD00" w14:textId="77777777" w:rsidR="00BF12D0" w:rsidRPr="00BF12D0" w:rsidRDefault="00BF12D0">
            <w:pPr>
              <w:spacing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A2J OFFICER- ANGELO</w:t>
            </w:r>
          </w:p>
        </w:tc>
        <w:tc>
          <w:tcPr>
            <w:tcW w:w="2070" w:type="dxa"/>
            <w:tcBorders>
              <w:top w:val="single" w:sz="4" w:space="0" w:color="auto"/>
              <w:left w:val="single" w:sz="4" w:space="0" w:color="auto"/>
              <w:bottom w:val="single" w:sz="4" w:space="0" w:color="auto"/>
              <w:right w:val="single" w:sz="4" w:space="0" w:color="auto"/>
            </w:tcBorders>
            <w:hideMark/>
          </w:tcPr>
          <w:p w14:paraId="1FBE8EC1"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Reports, photos, videos</w:t>
            </w:r>
          </w:p>
          <w:p w14:paraId="6C774F36" w14:textId="77777777" w:rsidR="00BF12D0" w:rsidRPr="00BF12D0" w:rsidRDefault="00BF12D0" w:rsidP="00BF12D0">
            <w:pPr>
              <w:pStyle w:val="ListParagraph"/>
              <w:numPr>
                <w:ilvl w:val="0"/>
                <w:numId w:val="17"/>
              </w:numPr>
              <w:spacing w:after="0" w:line="360" w:lineRule="auto"/>
              <w:rPr>
                <w:rFonts w:ascii="Times New Roman" w:hAnsi="Times New Roman" w:cs="Times New Roman"/>
                <w:sz w:val="18"/>
                <w:szCs w:val="18"/>
                <w:lang w:val="en" w:eastAsia="en-GB"/>
              </w:rPr>
            </w:pPr>
            <w:r w:rsidRPr="00BF12D0">
              <w:rPr>
                <w:rFonts w:ascii="Times New Roman" w:hAnsi="Times New Roman" w:cs="Times New Roman"/>
                <w:sz w:val="18"/>
                <w:szCs w:val="18"/>
                <w:lang w:val="en" w:eastAsia="en-GB"/>
              </w:rPr>
              <w:t>Success story</w:t>
            </w:r>
          </w:p>
        </w:tc>
      </w:tr>
    </w:tbl>
    <w:p w14:paraId="42B8920A" w14:textId="77777777" w:rsidR="00BF12D0" w:rsidRDefault="00BF12D0" w:rsidP="00BF12D0">
      <w:pPr>
        <w:rPr>
          <w:rFonts w:ascii="Times New Roman" w:eastAsia="Times New Roman" w:hAnsi="Times New Roman" w:cs="Times New Roman"/>
          <w:color w:val="000000"/>
          <w:kern w:val="28"/>
          <w:szCs w:val="20"/>
        </w:rPr>
      </w:pPr>
    </w:p>
    <w:p w14:paraId="0D57E52B" w14:textId="77777777" w:rsidR="00A85D7F" w:rsidRPr="00EF2B36" w:rsidRDefault="00A85D7F" w:rsidP="00A10634">
      <w:pPr>
        <w:tabs>
          <w:tab w:val="left" w:pos="1200"/>
        </w:tabs>
        <w:jc w:val="both"/>
        <w:rPr>
          <w:rFonts w:asciiTheme="majorBidi" w:hAnsiTheme="majorBidi" w:cstheme="majorBidi"/>
        </w:rPr>
      </w:pPr>
    </w:p>
    <w:sectPr w:rsidR="00A85D7F" w:rsidRPr="00EF2B36" w:rsidSect="000230A4">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94531" w14:textId="77777777" w:rsidR="00EC22A7" w:rsidRDefault="00EC22A7" w:rsidP="00CD65C1">
      <w:pPr>
        <w:spacing w:after="0" w:line="240" w:lineRule="auto"/>
      </w:pPr>
      <w:r>
        <w:separator/>
      </w:r>
    </w:p>
  </w:endnote>
  <w:endnote w:type="continuationSeparator" w:id="0">
    <w:p w14:paraId="593BCD25" w14:textId="77777777" w:rsidR="00EC22A7" w:rsidRDefault="00EC22A7" w:rsidP="00CD6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yriad Pro">
    <w:altName w:val="Malgun Gothic"/>
    <w:panose1 w:val="00000000000000000000"/>
    <w:charset w:val="00"/>
    <w:family w:val="swiss"/>
    <w:notTrueType/>
    <w:pitch w:val="variable"/>
    <w:sig w:usb0="2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EA3D7" w14:textId="77777777" w:rsidR="00EC22A7" w:rsidRDefault="00EC22A7" w:rsidP="00CD65C1">
      <w:pPr>
        <w:spacing w:after="0" w:line="240" w:lineRule="auto"/>
      </w:pPr>
      <w:r>
        <w:separator/>
      </w:r>
    </w:p>
  </w:footnote>
  <w:footnote w:type="continuationSeparator" w:id="0">
    <w:p w14:paraId="43B0B29C" w14:textId="77777777" w:rsidR="00EC22A7" w:rsidRDefault="00EC22A7" w:rsidP="00CD65C1">
      <w:pPr>
        <w:spacing w:after="0" w:line="240" w:lineRule="auto"/>
      </w:pPr>
      <w:r>
        <w:continuationSeparator/>
      </w:r>
    </w:p>
  </w:footnote>
  <w:footnote w:id="1">
    <w:p w14:paraId="1877A812" w14:textId="77777777" w:rsidR="00CD65C1" w:rsidRPr="00F54179" w:rsidRDefault="00CD65C1" w:rsidP="00CD65C1">
      <w:pPr>
        <w:pStyle w:val="FootnoteText"/>
      </w:pPr>
      <w:r w:rsidRPr="00195112">
        <w:rPr>
          <w:rStyle w:val="FootnoteReference"/>
          <w:sz w:val="16"/>
          <w:szCs w:val="15"/>
        </w:rPr>
        <w:footnoteRef/>
      </w:r>
      <w:r w:rsidRPr="00195112">
        <w:rPr>
          <w:sz w:val="14"/>
          <w:szCs w:val="15"/>
        </w:rPr>
        <w:t xml:space="preserve"> The summary of the progress to on Indicators is derived from the Performance Indicator Tracking Tool (PITT) attached to this template. Tracking for the indicators (through the PITT) is done monthly and consolidated quarterly.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74FBF" w14:textId="77777777" w:rsidR="00175BE1" w:rsidRDefault="00C62248">
    <w:pPr>
      <w:pStyle w:val="Header"/>
    </w:pPr>
    <w:r>
      <w:rPr>
        <w:noProof/>
      </w:rPr>
      <w:drawing>
        <wp:anchor distT="0" distB="0" distL="114300" distR="114300" simplePos="0" relativeHeight="251659264" behindDoc="0" locked="0" layoutInCell="1" allowOverlap="1" wp14:anchorId="0F3E0E02" wp14:editId="5AAC20EA">
          <wp:simplePos x="0" y="0"/>
          <wp:positionH relativeFrom="column">
            <wp:posOffset>6259830</wp:posOffset>
          </wp:positionH>
          <wp:positionV relativeFrom="paragraph">
            <wp:posOffset>-215900</wp:posOffset>
          </wp:positionV>
          <wp:extent cx="414020" cy="806450"/>
          <wp:effectExtent l="0" t="0" r="5080" b="0"/>
          <wp:wrapSquare wrapText="bothSides"/>
          <wp:docPr id="2" name="Picture 2" descr="undp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dplogo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020" cy="80645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318A9"/>
    <w:multiLevelType w:val="hybridMultilevel"/>
    <w:tmpl w:val="7A28D940"/>
    <w:lvl w:ilvl="0" w:tplc="20000001">
      <w:start w:val="1"/>
      <w:numFmt w:val="bullet"/>
      <w:lvlText w:val=""/>
      <w:lvlJc w:val="left"/>
      <w:pPr>
        <w:ind w:left="924" w:hanging="360"/>
      </w:pPr>
      <w:rPr>
        <w:rFonts w:ascii="Symbol" w:hAnsi="Symbol" w:hint="default"/>
      </w:rPr>
    </w:lvl>
    <w:lvl w:ilvl="1" w:tplc="20000003" w:tentative="1">
      <w:start w:val="1"/>
      <w:numFmt w:val="bullet"/>
      <w:lvlText w:val="o"/>
      <w:lvlJc w:val="left"/>
      <w:pPr>
        <w:ind w:left="1644" w:hanging="360"/>
      </w:pPr>
      <w:rPr>
        <w:rFonts w:ascii="Courier New" w:hAnsi="Courier New" w:cs="Courier New" w:hint="default"/>
      </w:rPr>
    </w:lvl>
    <w:lvl w:ilvl="2" w:tplc="20000005" w:tentative="1">
      <w:start w:val="1"/>
      <w:numFmt w:val="bullet"/>
      <w:lvlText w:val=""/>
      <w:lvlJc w:val="left"/>
      <w:pPr>
        <w:ind w:left="2364" w:hanging="360"/>
      </w:pPr>
      <w:rPr>
        <w:rFonts w:ascii="Wingdings" w:hAnsi="Wingdings" w:hint="default"/>
      </w:rPr>
    </w:lvl>
    <w:lvl w:ilvl="3" w:tplc="20000001" w:tentative="1">
      <w:start w:val="1"/>
      <w:numFmt w:val="bullet"/>
      <w:lvlText w:val=""/>
      <w:lvlJc w:val="left"/>
      <w:pPr>
        <w:ind w:left="3084" w:hanging="360"/>
      </w:pPr>
      <w:rPr>
        <w:rFonts w:ascii="Symbol" w:hAnsi="Symbol" w:hint="default"/>
      </w:rPr>
    </w:lvl>
    <w:lvl w:ilvl="4" w:tplc="20000003" w:tentative="1">
      <w:start w:val="1"/>
      <w:numFmt w:val="bullet"/>
      <w:lvlText w:val="o"/>
      <w:lvlJc w:val="left"/>
      <w:pPr>
        <w:ind w:left="3804" w:hanging="360"/>
      </w:pPr>
      <w:rPr>
        <w:rFonts w:ascii="Courier New" w:hAnsi="Courier New" w:cs="Courier New" w:hint="default"/>
      </w:rPr>
    </w:lvl>
    <w:lvl w:ilvl="5" w:tplc="20000005" w:tentative="1">
      <w:start w:val="1"/>
      <w:numFmt w:val="bullet"/>
      <w:lvlText w:val=""/>
      <w:lvlJc w:val="left"/>
      <w:pPr>
        <w:ind w:left="4524" w:hanging="360"/>
      </w:pPr>
      <w:rPr>
        <w:rFonts w:ascii="Wingdings" w:hAnsi="Wingdings" w:hint="default"/>
      </w:rPr>
    </w:lvl>
    <w:lvl w:ilvl="6" w:tplc="20000001" w:tentative="1">
      <w:start w:val="1"/>
      <w:numFmt w:val="bullet"/>
      <w:lvlText w:val=""/>
      <w:lvlJc w:val="left"/>
      <w:pPr>
        <w:ind w:left="5244" w:hanging="360"/>
      </w:pPr>
      <w:rPr>
        <w:rFonts w:ascii="Symbol" w:hAnsi="Symbol" w:hint="default"/>
      </w:rPr>
    </w:lvl>
    <w:lvl w:ilvl="7" w:tplc="20000003" w:tentative="1">
      <w:start w:val="1"/>
      <w:numFmt w:val="bullet"/>
      <w:lvlText w:val="o"/>
      <w:lvlJc w:val="left"/>
      <w:pPr>
        <w:ind w:left="5964" w:hanging="360"/>
      </w:pPr>
      <w:rPr>
        <w:rFonts w:ascii="Courier New" w:hAnsi="Courier New" w:cs="Courier New" w:hint="default"/>
      </w:rPr>
    </w:lvl>
    <w:lvl w:ilvl="8" w:tplc="20000005" w:tentative="1">
      <w:start w:val="1"/>
      <w:numFmt w:val="bullet"/>
      <w:lvlText w:val=""/>
      <w:lvlJc w:val="left"/>
      <w:pPr>
        <w:ind w:left="6684" w:hanging="360"/>
      </w:pPr>
      <w:rPr>
        <w:rFonts w:ascii="Wingdings" w:hAnsi="Wingdings" w:hint="default"/>
      </w:rPr>
    </w:lvl>
  </w:abstractNum>
  <w:abstractNum w:abstractNumId="1" w15:restartNumberingAfterBreak="0">
    <w:nsid w:val="0E284E1D"/>
    <w:multiLevelType w:val="hybridMultilevel"/>
    <w:tmpl w:val="D22A13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EBE38DB"/>
    <w:multiLevelType w:val="hybridMultilevel"/>
    <w:tmpl w:val="14FC772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129168C8"/>
    <w:multiLevelType w:val="hybridMultilevel"/>
    <w:tmpl w:val="36000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463E8A"/>
    <w:multiLevelType w:val="multilevel"/>
    <w:tmpl w:val="7DA0F6D2"/>
    <w:lvl w:ilvl="0">
      <w:start w:val="1"/>
      <w:numFmt w:val="decimal"/>
      <w:lvlText w:val="%1."/>
      <w:lvlJc w:val="left"/>
      <w:pPr>
        <w:ind w:left="900" w:hanging="360"/>
      </w:pPr>
      <w:rPr>
        <w:b w:val="0"/>
        <w:bCs w:val="0"/>
      </w:r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5" w15:restartNumberingAfterBreak="0">
    <w:nsid w:val="2D821951"/>
    <w:multiLevelType w:val="hybridMultilevel"/>
    <w:tmpl w:val="4EC8B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D75D4F"/>
    <w:multiLevelType w:val="hybridMultilevel"/>
    <w:tmpl w:val="BED476D4"/>
    <w:lvl w:ilvl="0" w:tplc="842CEEC4">
      <w:start w:val="5"/>
      <w:numFmt w:val="bullet"/>
      <w:lvlText w:val="-"/>
      <w:lvlJc w:val="left"/>
      <w:pPr>
        <w:ind w:left="360" w:hanging="360"/>
      </w:pPr>
      <w:rPr>
        <w:rFonts w:ascii="Arial" w:eastAsia="MS Mincho" w:hAnsi="Arial"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3B0033D7"/>
    <w:multiLevelType w:val="hybridMultilevel"/>
    <w:tmpl w:val="75FCDA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6D114A"/>
    <w:multiLevelType w:val="hybridMultilevel"/>
    <w:tmpl w:val="0B76F3A2"/>
    <w:lvl w:ilvl="0" w:tplc="0809000F">
      <w:start w:val="1"/>
      <w:numFmt w:val="decimal"/>
      <w:lvlText w:val="%1."/>
      <w:lvlJc w:val="left"/>
      <w:pPr>
        <w:ind w:left="36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3E871394"/>
    <w:multiLevelType w:val="hybridMultilevel"/>
    <w:tmpl w:val="86B6560A"/>
    <w:lvl w:ilvl="0" w:tplc="20000001">
      <w:start w:val="1"/>
      <w:numFmt w:val="bullet"/>
      <w:lvlText w:val=""/>
      <w:lvlJc w:val="left"/>
      <w:pPr>
        <w:ind w:left="869" w:hanging="360"/>
      </w:pPr>
      <w:rPr>
        <w:rFonts w:ascii="Symbol" w:hAnsi="Symbol" w:hint="default"/>
      </w:rPr>
    </w:lvl>
    <w:lvl w:ilvl="1" w:tplc="20000003" w:tentative="1">
      <w:start w:val="1"/>
      <w:numFmt w:val="bullet"/>
      <w:lvlText w:val="o"/>
      <w:lvlJc w:val="left"/>
      <w:pPr>
        <w:ind w:left="1589" w:hanging="360"/>
      </w:pPr>
      <w:rPr>
        <w:rFonts w:ascii="Courier New" w:hAnsi="Courier New" w:cs="Courier New" w:hint="default"/>
      </w:rPr>
    </w:lvl>
    <w:lvl w:ilvl="2" w:tplc="20000005" w:tentative="1">
      <w:start w:val="1"/>
      <w:numFmt w:val="bullet"/>
      <w:lvlText w:val=""/>
      <w:lvlJc w:val="left"/>
      <w:pPr>
        <w:ind w:left="2309" w:hanging="360"/>
      </w:pPr>
      <w:rPr>
        <w:rFonts w:ascii="Wingdings" w:hAnsi="Wingdings" w:hint="default"/>
      </w:rPr>
    </w:lvl>
    <w:lvl w:ilvl="3" w:tplc="20000001" w:tentative="1">
      <w:start w:val="1"/>
      <w:numFmt w:val="bullet"/>
      <w:lvlText w:val=""/>
      <w:lvlJc w:val="left"/>
      <w:pPr>
        <w:ind w:left="3029" w:hanging="360"/>
      </w:pPr>
      <w:rPr>
        <w:rFonts w:ascii="Symbol" w:hAnsi="Symbol" w:hint="default"/>
      </w:rPr>
    </w:lvl>
    <w:lvl w:ilvl="4" w:tplc="20000003" w:tentative="1">
      <w:start w:val="1"/>
      <w:numFmt w:val="bullet"/>
      <w:lvlText w:val="o"/>
      <w:lvlJc w:val="left"/>
      <w:pPr>
        <w:ind w:left="3749" w:hanging="360"/>
      </w:pPr>
      <w:rPr>
        <w:rFonts w:ascii="Courier New" w:hAnsi="Courier New" w:cs="Courier New" w:hint="default"/>
      </w:rPr>
    </w:lvl>
    <w:lvl w:ilvl="5" w:tplc="20000005" w:tentative="1">
      <w:start w:val="1"/>
      <w:numFmt w:val="bullet"/>
      <w:lvlText w:val=""/>
      <w:lvlJc w:val="left"/>
      <w:pPr>
        <w:ind w:left="4469" w:hanging="360"/>
      </w:pPr>
      <w:rPr>
        <w:rFonts w:ascii="Wingdings" w:hAnsi="Wingdings" w:hint="default"/>
      </w:rPr>
    </w:lvl>
    <w:lvl w:ilvl="6" w:tplc="20000001" w:tentative="1">
      <w:start w:val="1"/>
      <w:numFmt w:val="bullet"/>
      <w:lvlText w:val=""/>
      <w:lvlJc w:val="left"/>
      <w:pPr>
        <w:ind w:left="5189" w:hanging="360"/>
      </w:pPr>
      <w:rPr>
        <w:rFonts w:ascii="Symbol" w:hAnsi="Symbol" w:hint="default"/>
      </w:rPr>
    </w:lvl>
    <w:lvl w:ilvl="7" w:tplc="20000003" w:tentative="1">
      <w:start w:val="1"/>
      <w:numFmt w:val="bullet"/>
      <w:lvlText w:val="o"/>
      <w:lvlJc w:val="left"/>
      <w:pPr>
        <w:ind w:left="5909" w:hanging="360"/>
      </w:pPr>
      <w:rPr>
        <w:rFonts w:ascii="Courier New" w:hAnsi="Courier New" w:cs="Courier New" w:hint="default"/>
      </w:rPr>
    </w:lvl>
    <w:lvl w:ilvl="8" w:tplc="20000005" w:tentative="1">
      <w:start w:val="1"/>
      <w:numFmt w:val="bullet"/>
      <w:lvlText w:val=""/>
      <w:lvlJc w:val="left"/>
      <w:pPr>
        <w:ind w:left="6629" w:hanging="360"/>
      </w:pPr>
      <w:rPr>
        <w:rFonts w:ascii="Wingdings" w:hAnsi="Wingdings" w:hint="default"/>
      </w:rPr>
    </w:lvl>
  </w:abstractNum>
  <w:abstractNum w:abstractNumId="10" w15:restartNumberingAfterBreak="0">
    <w:nsid w:val="41AF0C0F"/>
    <w:multiLevelType w:val="hybridMultilevel"/>
    <w:tmpl w:val="9A3EDE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3043D9"/>
    <w:multiLevelType w:val="hybridMultilevel"/>
    <w:tmpl w:val="2FFA0C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C6029AB"/>
    <w:multiLevelType w:val="hybridMultilevel"/>
    <w:tmpl w:val="7E18CA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F314ED"/>
    <w:multiLevelType w:val="hybridMultilevel"/>
    <w:tmpl w:val="9F68C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DD75B3"/>
    <w:multiLevelType w:val="hybridMultilevel"/>
    <w:tmpl w:val="6C6E228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71CC63A6"/>
    <w:multiLevelType w:val="hybridMultilevel"/>
    <w:tmpl w:val="69FEC6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75620A3B"/>
    <w:multiLevelType w:val="hybridMultilevel"/>
    <w:tmpl w:val="50B6E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72855900">
    <w:abstractNumId w:val="2"/>
  </w:num>
  <w:num w:numId="2" w16cid:durableId="484783946">
    <w:abstractNumId w:val="11"/>
  </w:num>
  <w:num w:numId="3" w16cid:durableId="1999268079">
    <w:abstractNumId w:val="10"/>
  </w:num>
  <w:num w:numId="4" w16cid:durableId="1704355838">
    <w:abstractNumId w:val="13"/>
  </w:num>
  <w:num w:numId="5" w16cid:durableId="277682618">
    <w:abstractNumId w:val="12"/>
  </w:num>
  <w:num w:numId="6" w16cid:durableId="192769155">
    <w:abstractNumId w:val="5"/>
  </w:num>
  <w:num w:numId="7" w16cid:durableId="20090173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7725256">
    <w:abstractNumId w:val="16"/>
  </w:num>
  <w:num w:numId="9" w16cid:durableId="362292648">
    <w:abstractNumId w:val="14"/>
  </w:num>
  <w:num w:numId="10" w16cid:durableId="859322493">
    <w:abstractNumId w:val="15"/>
  </w:num>
  <w:num w:numId="11" w16cid:durableId="160046485">
    <w:abstractNumId w:val="1"/>
  </w:num>
  <w:num w:numId="12" w16cid:durableId="1480999416">
    <w:abstractNumId w:val="0"/>
  </w:num>
  <w:num w:numId="13" w16cid:durableId="1182476166">
    <w:abstractNumId w:val="9"/>
  </w:num>
  <w:num w:numId="14" w16cid:durableId="547301966">
    <w:abstractNumId w:val="7"/>
  </w:num>
  <w:num w:numId="15" w16cid:durableId="437023705">
    <w:abstractNumId w:val="3"/>
  </w:num>
  <w:num w:numId="16" w16cid:durableId="79771975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7283359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eryl Sembie">
    <w15:presenceInfo w15:providerId="AD" w15:userId="S::cheryl.sembie@undp.org::279cde13-cdd6-4b0a-a984-0c577d54d4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5C1"/>
    <w:rsid w:val="00000641"/>
    <w:rsid w:val="000230A4"/>
    <w:rsid w:val="00034A59"/>
    <w:rsid w:val="00055A10"/>
    <w:rsid w:val="00082BF1"/>
    <w:rsid w:val="000A6070"/>
    <w:rsid w:val="000B30F1"/>
    <w:rsid w:val="000C48EC"/>
    <w:rsid w:val="000C697B"/>
    <w:rsid w:val="000D1E7D"/>
    <w:rsid w:val="000D76C0"/>
    <w:rsid w:val="000E66A4"/>
    <w:rsid w:val="000F35A1"/>
    <w:rsid w:val="0011367A"/>
    <w:rsid w:val="00117B80"/>
    <w:rsid w:val="00121694"/>
    <w:rsid w:val="00126CB0"/>
    <w:rsid w:val="00132D71"/>
    <w:rsid w:val="00133C4A"/>
    <w:rsid w:val="00136A7F"/>
    <w:rsid w:val="0016000B"/>
    <w:rsid w:val="00175BE1"/>
    <w:rsid w:val="00176B8C"/>
    <w:rsid w:val="001812DB"/>
    <w:rsid w:val="00187484"/>
    <w:rsid w:val="0019376B"/>
    <w:rsid w:val="001A0BC0"/>
    <w:rsid w:val="001C0064"/>
    <w:rsid w:val="001F1CA6"/>
    <w:rsid w:val="002209B9"/>
    <w:rsid w:val="00222512"/>
    <w:rsid w:val="002347CB"/>
    <w:rsid w:val="0028443B"/>
    <w:rsid w:val="002859B4"/>
    <w:rsid w:val="00286606"/>
    <w:rsid w:val="0028745A"/>
    <w:rsid w:val="00291B64"/>
    <w:rsid w:val="00294366"/>
    <w:rsid w:val="002A1AFB"/>
    <w:rsid w:val="002D322A"/>
    <w:rsid w:val="002D6DB8"/>
    <w:rsid w:val="002F46E2"/>
    <w:rsid w:val="00304F33"/>
    <w:rsid w:val="0032036E"/>
    <w:rsid w:val="0033169F"/>
    <w:rsid w:val="00331FE2"/>
    <w:rsid w:val="00342BBC"/>
    <w:rsid w:val="0037218B"/>
    <w:rsid w:val="003824A5"/>
    <w:rsid w:val="003875BB"/>
    <w:rsid w:val="003E076A"/>
    <w:rsid w:val="00410AAC"/>
    <w:rsid w:val="00414B4D"/>
    <w:rsid w:val="00440BE0"/>
    <w:rsid w:val="00442A72"/>
    <w:rsid w:val="004562EC"/>
    <w:rsid w:val="00473E06"/>
    <w:rsid w:val="00491597"/>
    <w:rsid w:val="004A6EC5"/>
    <w:rsid w:val="004B0397"/>
    <w:rsid w:val="004D2EFF"/>
    <w:rsid w:val="004D643A"/>
    <w:rsid w:val="004F158A"/>
    <w:rsid w:val="00503BC2"/>
    <w:rsid w:val="00517E0E"/>
    <w:rsid w:val="0052729B"/>
    <w:rsid w:val="00546B8D"/>
    <w:rsid w:val="0055547E"/>
    <w:rsid w:val="00597451"/>
    <w:rsid w:val="005B40EB"/>
    <w:rsid w:val="005D438E"/>
    <w:rsid w:val="005F5102"/>
    <w:rsid w:val="006017E6"/>
    <w:rsid w:val="00614897"/>
    <w:rsid w:val="00617332"/>
    <w:rsid w:val="00623E20"/>
    <w:rsid w:val="00631685"/>
    <w:rsid w:val="00693BE4"/>
    <w:rsid w:val="006D0CEA"/>
    <w:rsid w:val="006D3D5B"/>
    <w:rsid w:val="006D4D02"/>
    <w:rsid w:val="006D62A2"/>
    <w:rsid w:val="006E1A06"/>
    <w:rsid w:val="006F33EA"/>
    <w:rsid w:val="00704B2D"/>
    <w:rsid w:val="00721ECF"/>
    <w:rsid w:val="007276F7"/>
    <w:rsid w:val="00730F7E"/>
    <w:rsid w:val="007560CB"/>
    <w:rsid w:val="00773F88"/>
    <w:rsid w:val="007815C9"/>
    <w:rsid w:val="00792207"/>
    <w:rsid w:val="007F4972"/>
    <w:rsid w:val="0082577A"/>
    <w:rsid w:val="00835447"/>
    <w:rsid w:val="008457EB"/>
    <w:rsid w:val="008619B9"/>
    <w:rsid w:val="00866F71"/>
    <w:rsid w:val="00885FFF"/>
    <w:rsid w:val="008A19B8"/>
    <w:rsid w:val="008B7446"/>
    <w:rsid w:val="008D49B1"/>
    <w:rsid w:val="008D6E74"/>
    <w:rsid w:val="008F26E1"/>
    <w:rsid w:val="009102F3"/>
    <w:rsid w:val="00924045"/>
    <w:rsid w:val="009254D0"/>
    <w:rsid w:val="00940832"/>
    <w:rsid w:val="00946C45"/>
    <w:rsid w:val="00950B19"/>
    <w:rsid w:val="00964D01"/>
    <w:rsid w:val="00987397"/>
    <w:rsid w:val="009B1FA3"/>
    <w:rsid w:val="009C515D"/>
    <w:rsid w:val="009C6C27"/>
    <w:rsid w:val="009D34B0"/>
    <w:rsid w:val="009E787C"/>
    <w:rsid w:val="009F0986"/>
    <w:rsid w:val="00A02E6F"/>
    <w:rsid w:val="00A042F8"/>
    <w:rsid w:val="00A10634"/>
    <w:rsid w:val="00A13FC5"/>
    <w:rsid w:val="00A20112"/>
    <w:rsid w:val="00A22184"/>
    <w:rsid w:val="00A35BE5"/>
    <w:rsid w:val="00A73B57"/>
    <w:rsid w:val="00A75C54"/>
    <w:rsid w:val="00A83A52"/>
    <w:rsid w:val="00A85D7F"/>
    <w:rsid w:val="00AA2C68"/>
    <w:rsid w:val="00AF08D3"/>
    <w:rsid w:val="00AF6E4A"/>
    <w:rsid w:val="00B264C5"/>
    <w:rsid w:val="00B3567E"/>
    <w:rsid w:val="00B40120"/>
    <w:rsid w:val="00B44033"/>
    <w:rsid w:val="00B619FA"/>
    <w:rsid w:val="00B8350B"/>
    <w:rsid w:val="00BE251A"/>
    <w:rsid w:val="00BF12D0"/>
    <w:rsid w:val="00BF3E04"/>
    <w:rsid w:val="00BF4E6C"/>
    <w:rsid w:val="00C2032A"/>
    <w:rsid w:val="00C20F44"/>
    <w:rsid w:val="00C32A6B"/>
    <w:rsid w:val="00C5339B"/>
    <w:rsid w:val="00C62248"/>
    <w:rsid w:val="00C65C1B"/>
    <w:rsid w:val="00C703CA"/>
    <w:rsid w:val="00CB0784"/>
    <w:rsid w:val="00CB126D"/>
    <w:rsid w:val="00CC361B"/>
    <w:rsid w:val="00CD5296"/>
    <w:rsid w:val="00CD65C1"/>
    <w:rsid w:val="00CF7342"/>
    <w:rsid w:val="00D0194A"/>
    <w:rsid w:val="00D32921"/>
    <w:rsid w:val="00D656A9"/>
    <w:rsid w:val="00D67DAD"/>
    <w:rsid w:val="00D75F31"/>
    <w:rsid w:val="00D8429C"/>
    <w:rsid w:val="00D86018"/>
    <w:rsid w:val="00D9686C"/>
    <w:rsid w:val="00DA57CE"/>
    <w:rsid w:val="00DB4A47"/>
    <w:rsid w:val="00E10301"/>
    <w:rsid w:val="00E23841"/>
    <w:rsid w:val="00E3271B"/>
    <w:rsid w:val="00E34B25"/>
    <w:rsid w:val="00E37186"/>
    <w:rsid w:val="00E6300A"/>
    <w:rsid w:val="00E65B67"/>
    <w:rsid w:val="00E67389"/>
    <w:rsid w:val="00EA64EF"/>
    <w:rsid w:val="00EC22A7"/>
    <w:rsid w:val="00ED033B"/>
    <w:rsid w:val="00EE37F4"/>
    <w:rsid w:val="00EF2B36"/>
    <w:rsid w:val="00F01607"/>
    <w:rsid w:val="00F22AA4"/>
    <w:rsid w:val="00F249D9"/>
    <w:rsid w:val="00F25FCB"/>
    <w:rsid w:val="00F60966"/>
    <w:rsid w:val="00F61B26"/>
    <w:rsid w:val="00F977C7"/>
    <w:rsid w:val="00FB14C5"/>
    <w:rsid w:val="00FB6511"/>
    <w:rsid w:val="00FC4B0E"/>
    <w:rsid w:val="00FF5F2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9A8EB"/>
  <w15:docId w15:val="{15F16788-36B1-4947-BE6E-387F860B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194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D65C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D65C1"/>
  </w:style>
  <w:style w:type="paragraph" w:styleId="FootnoteText">
    <w:name w:val="footnote text"/>
    <w:basedOn w:val="Normal"/>
    <w:link w:val="FootnoteTextChar"/>
    <w:uiPriority w:val="99"/>
    <w:semiHidden/>
    <w:unhideWhenUsed/>
    <w:rsid w:val="00CD65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D65C1"/>
    <w:rPr>
      <w:sz w:val="20"/>
      <w:szCs w:val="20"/>
    </w:rPr>
  </w:style>
  <w:style w:type="character" w:styleId="FootnoteReference">
    <w:name w:val="footnote reference"/>
    <w:aliases w:val="ftref"/>
    <w:uiPriority w:val="99"/>
    <w:unhideWhenUsed/>
    <w:rsid w:val="00CD65C1"/>
    <w:rPr>
      <w:rFonts w:ascii="Myriad Pro" w:hAnsi="Myriad Pro"/>
      <w:sz w:val="22"/>
      <w:vertAlign w:val="superscript"/>
    </w:rPr>
  </w:style>
  <w:style w:type="paragraph" w:styleId="ListParagraph">
    <w:name w:val="List Paragraph"/>
    <w:aliases w:val="List Paragraph (numbered (a)),List Paragraph1,WB Para,Bullets,Bullet List,FooterText,Colorful List Accent 1,numbered,Paragraphe de liste1,列出段落,列出段落1,Bulletr List Paragraph,List Paragraph2,List Paragraph21,Párrafo de lista1,リスト段落1,Plan,???"/>
    <w:basedOn w:val="Normal"/>
    <w:link w:val="ListParagraphChar"/>
    <w:uiPriority w:val="34"/>
    <w:qFormat/>
    <w:rsid w:val="00964D01"/>
    <w:pPr>
      <w:ind w:left="720"/>
      <w:contextualSpacing/>
    </w:pPr>
  </w:style>
  <w:style w:type="paragraph" w:styleId="BalloonText">
    <w:name w:val="Balloon Text"/>
    <w:basedOn w:val="Normal"/>
    <w:link w:val="BalloonTextChar"/>
    <w:uiPriority w:val="99"/>
    <w:semiHidden/>
    <w:unhideWhenUsed/>
    <w:rsid w:val="00693B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BE4"/>
    <w:rPr>
      <w:rFonts w:ascii="Segoe UI" w:hAnsi="Segoe UI" w:cs="Segoe UI"/>
      <w:sz w:val="18"/>
      <w:szCs w:val="18"/>
    </w:rPr>
  </w:style>
  <w:style w:type="character" w:styleId="Hyperlink">
    <w:name w:val="Hyperlink"/>
    <w:basedOn w:val="DefaultParagraphFont"/>
    <w:uiPriority w:val="99"/>
    <w:unhideWhenUsed/>
    <w:rsid w:val="002859B4"/>
    <w:rPr>
      <w:color w:val="0563C1" w:themeColor="hyperlink"/>
      <w:u w:val="single"/>
    </w:rPr>
  </w:style>
  <w:style w:type="character" w:customStyle="1" w:styleId="UnresolvedMention1">
    <w:name w:val="Unresolved Mention1"/>
    <w:basedOn w:val="DefaultParagraphFont"/>
    <w:uiPriority w:val="99"/>
    <w:semiHidden/>
    <w:unhideWhenUsed/>
    <w:rsid w:val="002859B4"/>
    <w:rPr>
      <w:color w:val="605E5C"/>
      <w:shd w:val="clear" w:color="auto" w:fill="E1DFDD"/>
    </w:rPr>
  </w:style>
  <w:style w:type="paragraph" w:styleId="Caption">
    <w:name w:val="caption"/>
    <w:basedOn w:val="Normal"/>
    <w:next w:val="Normal"/>
    <w:uiPriority w:val="35"/>
    <w:unhideWhenUsed/>
    <w:qFormat/>
    <w:rsid w:val="00E65B67"/>
    <w:pPr>
      <w:spacing w:after="200" w:line="240" w:lineRule="auto"/>
    </w:pPr>
    <w:rPr>
      <w:i/>
      <w:iCs/>
      <w:color w:val="44546A" w:themeColor="text2"/>
      <w:sz w:val="18"/>
      <w:szCs w:val="18"/>
    </w:rPr>
  </w:style>
  <w:style w:type="character" w:customStyle="1" w:styleId="ListParagraphChar">
    <w:name w:val="List Paragraph Char"/>
    <w:aliases w:val="List Paragraph (numbered (a)) Char,List Paragraph1 Char,WB Para Char,Bullets Char,Bullet List Char,FooterText Char,Colorful List Accent 1 Char,numbered Char,Paragraphe de liste1 Char,列出段落 Char,列出段落1 Char,Bulletr List Paragraph Char"/>
    <w:link w:val="ListParagraph"/>
    <w:uiPriority w:val="34"/>
    <w:qFormat/>
    <w:locked/>
    <w:rsid w:val="00BF12D0"/>
  </w:style>
  <w:style w:type="paragraph" w:styleId="Revision">
    <w:name w:val="Revision"/>
    <w:hidden/>
    <w:uiPriority w:val="99"/>
    <w:semiHidden/>
    <w:rsid w:val="00EA64EF"/>
    <w:pPr>
      <w:spacing w:after="0" w:line="240" w:lineRule="auto"/>
    </w:pPr>
  </w:style>
  <w:style w:type="character" w:styleId="CommentReference">
    <w:name w:val="annotation reference"/>
    <w:basedOn w:val="DefaultParagraphFont"/>
    <w:uiPriority w:val="99"/>
    <w:semiHidden/>
    <w:unhideWhenUsed/>
    <w:rsid w:val="00EA64EF"/>
    <w:rPr>
      <w:sz w:val="16"/>
      <w:szCs w:val="16"/>
    </w:rPr>
  </w:style>
  <w:style w:type="paragraph" w:styleId="CommentText">
    <w:name w:val="annotation text"/>
    <w:basedOn w:val="Normal"/>
    <w:link w:val="CommentTextChar"/>
    <w:uiPriority w:val="99"/>
    <w:unhideWhenUsed/>
    <w:rsid w:val="00EA64EF"/>
    <w:pPr>
      <w:spacing w:line="240" w:lineRule="auto"/>
    </w:pPr>
    <w:rPr>
      <w:sz w:val="20"/>
      <w:szCs w:val="20"/>
    </w:rPr>
  </w:style>
  <w:style w:type="character" w:customStyle="1" w:styleId="CommentTextChar">
    <w:name w:val="Comment Text Char"/>
    <w:basedOn w:val="DefaultParagraphFont"/>
    <w:link w:val="CommentText"/>
    <w:uiPriority w:val="99"/>
    <w:rsid w:val="00EA64EF"/>
    <w:rPr>
      <w:sz w:val="20"/>
      <w:szCs w:val="20"/>
    </w:rPr>
  </w:style>
  <w:style w:type="paragraph" w:styleId="CommentSubject">
    <w:name w:val="annotation subject"/>
    <w:basedOn w:val="CommentText"/>
    <w:next w:val="CommentText"/>
    <w:link w:val="CommentSubjectChar"/>
    <w:uiPriority w:val="99"/>
    <w:semiHidden/>
    <w:unhideWhenUsed/>
    <w:rsid w:val="00EA64EF"/>
    <w:rPr>
      <w:b/>
      <w:bCs/>
    </w:rPr>
  </w:style>
  <w:style w:type="character" w:customStyle="1" w:styleId="CommentSubjectChar">
    <w:name w:val="Comment Subject Char"/>
    <w:basedOn w:val="CommentTextChar"/>
    <w:link w:val="CommentSubject"/>
    <w:uiPriority w:val="99"/>
    <w:semiHidden/>
    <w:rsid w:val="00EA64EF"/>
    <w:rPr>
      <w:b/>
      <w:bCs/>
      <w:sz w:val="20"/>
      <w:szCs w:val="20"/>
    </w:rPr>
  </w:style>
  <w:style w:type="character" w:styleId="UnresolvedMention">
    <w:name w:val="Unresolved Mention"/>
    <w:basedOn w:val="DefaultParagraphFont"/>
    <w:uiPriority w:val="99"/>
    <w:semiHidden/>
    <w:unhideWhenUsed/>
    <w:rsid w:val="00866F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56881">
      <w:bodyDiv w:val="1"/>
      <w:marLeft w:val="0"/>
      <w:marRight w:val="0"/>
      <w:marTop w:val="0"/>
      <w:marBottom w:val="0"/>
      <w:divBdr>
        <w:top w:val="none" w:sz="0" w:space="0" w:color="auto"/>
        <w:left w:val="none" w:sz="0" w:space="0" w:color="auto"/>
        <w:bottom w:val="none" w:sz="0" w:space="0" w:color="auto"/>
        <w:right w:val="none" w:sz="0" w:space="0" w:color="auto"/>
      </w:divBdr>
    </w:div>
    <w:div w:id="97870723">
      <w:bodyDiv w:val="1"/>
      <w:marLeft w:val="0"/>
      <w:marRight w:val="0"/>
      <w:marTop w:val="0"/>
      <w:marBottom w:val="0"/>
      <w:divBdr>
        <w:top w:val="none" w:sz="0" w:space="0" w:color="auto"/>
        <w:left w:val="none" w:sz="0" w:space="0" w:color="auto"/>
        <w:bottom w:val="none" w:sz="0" w:space="0" w:color="auto"/>
        <w:right w:val="none" w:sz="0" w:space="0" w:color="auto"/>
      </w:divBdr>
      <w:divsChild>
        <w:div w:id="573904531">
          <w:marLeft w:val="0"/>
          <w:marRight w:val="0"/>
          <w:marTop w:val="0"/>
          <w:marBottom w:val="0"/>
          <w:divBdr>
            <w:top w:val="none" w:sz="0" w:space="0" w:color="auto"/>
            <w:left w:val="none" w:sz="0" w:space="0" w:color="auto"/>
            <w:bottom w:val="none" w:sz="0" w:space="0" w:color="auto"/>
            <w:right w:val="none" w:sz="0" w:space="0" w:color="auto"/>
          </w:divBdr>
        </w:div>
        <w:div w:id="382675371">
          <w:marLeft w:val="0"/>
          <w:marRight w:val="0"/>
          <w:marTop w:val="0"/>
          <w:marBottom w:val="0"/>
          <w:divBdr>
            <w:top w:val="none" w:sz="0" w:space="0" w:color="auto"/>
            <w:left w:val="none" w:sz="0" w:space="0" w:color="auto"/>
            <w:bottom w:val="none" w:sz="0" w:space="0" w:color="auto"/>
            <w:right w:val="none" w:sz="0" w:space="0" w:color="auto"/>
          </w:divBdr>
        </w:div>
        <w:div w:id="592277425">
          <w:marLeft w:val="0"/>
          <w:marRight w:val="0"/>
          <w:marTop w:val="0"/>
          <w:marBottom w:val="0"/>
          <w:divBdr>
            <w:top w:val="none" w:sz="0" w:space="0" w:color="auto"/>
            <w:left w:val="none" w:sz="0" w:space="0" w:color="auto"/>
            <w:bottom w:val="none" w:sz="0" w:space="0" w:color="auto"/>
            <w:right w:val="none" w:sz="0" w:space="0" w:color="auto"/>
          </w:divBdr>
        </w:div>
      </w:divsChild>
    </w:div>
    <w:div w:id="213271766">
      <w:bodyDiv w:val="1"/>
      <w:marLeft w:val="0"/>
      <w:marRight w:val="0"/>
      <w:marTop w:val="0"/>
      <w:marBottom w:val="0"/>
      <w:divBdr>
        <w:top w:val="none" w:sz="0" w:space="0" w:color="auto"/>
        <w:left w:val="none" w:sz="0" w:space="0" w:color="auto"/>
        <w:bottom w:val="none" w:sz="0" w:space="0" w:color="auto"/>
        <w:right w:val="none" w:sz="0" w:space="0" w:color="auto"/>
      </w:divBdr>
      <w:divsChild>
        <w:div w:id="579825717">
          <w:marLeft w:val="0"/>
          <w:marRight w:val="0"/>
          <w:marTop w:val="0"/>
          <w:marBottom w:val="0"/>
          <w:divBdr>
            <w:top w:val="none" w:sz="0" w:space="0" w:color="auto"/>
            <w:left w:val="none" w:sz="0" w:space="0" w:color="auto"/>
            <w:bottom w:val="none" w:sz="0" w:space="0" w:color="auto"/>
            <w:right w:val="none" w:sz="0" w:space="0" w:color="auto"/>
          </w:divBdr>
        </w:div>
        <w:div w:id="1486969301">
          <w:marLeft w:val="0"/>
          <w:marRight w:val="0"/>
          <w:marTop w:val="0"/>
          <w:marBottom w:val="0"/>
          <w:divBdr>
            <w:top w:val="none" w:sz="0" w:space="0" w:color="auto"/>
            <w:left w:val="none" w:sz="0" w:space="0" w:color="auto"/>
            <w:bottom w:val="none" w:sz="0" w:space="0" w:color="auto"/>
            <w:right w:val="none" w:sz="0" w:space="0" w:color="auto"/>
          </w:divBdr>
        </w:div>
        <w:div w:id="1902598240">
          <w:marLeft w:val="0"/>
          <w:marRight w:val="0"/>
          <w:marTop w:val="0"/>
          <w:marBottom w:val="0"/>
          <w:divBdr>
            <w:top w:val="none" w:sz="0" w:space="0" w:color="auto"/>
            <w:left w:val="none" w:sz="0" w:space="0" w:color="auto"/>
            <w:bottom w:val="none" w:sz="0" w:space="0" w:color="auto"/>
            <w:right w:val="none" w:sz="0" w:space="0" w:color="auto"/>
          </w:divBdr>
        </w:div>
      </w:divsChild>
    </w:div>
    <w:div w:id="759060362">
      <w:bodyDiv w:val="1"/>
      <w:marLeft w:val="0"/>
      <w:marRight w:val="0"/>
      <w:marTop w:val="0"/>
      <w:marBottom w:val="0"/>
      <w:divBdr>
        <w:top w:val="none" w:sz="0" w:space="0" w:color="auto"/>
        <w:left w:val="none" w:sz="0" w:space="0" w:color="auto"/>
        <w:bottom w:val="none" w:sz="0" w:space="0" w:color="auto"/>
        <w:right w:val="none" w:sz="0" w:space="0" w:color="auto"/>
      </w:divBdr>
    </w:div>
    <w:div w:id="1259559995">
      <w:bodyDiv w:val="1"/>
      <w:marLeft w:val="0"/>
      <w:marRight w:val="0"/>
      <w:marTop w:val="0"/>
      <w:marBottom w:val="0"/>
      <w:divBdr>
        <w:top w:val="none" w:sz="0" w:space="0" w:color="auto"/>
        <w:left w:val="none" w:sz="0" w:space="0" w:color="auto"/>
        <w:bottom w:val="none" w:sz="0" w:space="0" w:color="auto"/>
        <w:right w:val="none" w:sz="0" w:space="0" w:color="auto"/>
      </w:divBdr>
    </w:div>
    <w:div w:id="1522553907">
      <w:bodyDiv w:val="1"/>
      <w:marLeft w:val="0"/>
      <w:marRight w:val="0"/>
      <w:marTop w:val="0"/>
      <w:marBottom w:val="0"/>
      <w:divBdr>
        <w:top w:val="none" w:sz="0" w:space="0" w:color="auto"/>
        <w:left w:val="none" w:sz="0" w:space="0" w:color="auto"/>
        <w:bottom w:val="none" w:sz="0" w:space="0" w:color="auto"/>
        <w:right w:val="none" w:sz="0" w:space="0" w:color="auto"/>
      </w:divBdr>
      <w:divsChild>
        <w:div w:id="1903830308">
          <w:marLeft w:val="0"/>
          <w:marRight w:val="0"/>
          <w:marTop w:val="0"/>
          <w:marBottom w:val="0"/>
          <w:divBdr>
            <w:top w:val="none" w:sz="0" w:space="0" w:color="auto"/>
            <w:left w:val="none" w:sz="0" w:space="0" w:color="auto"/>
            <w:bottom w:val="none" w:sz="0" w:space="0" w:color="auto"/>
            <w:right w:val="none" w:sz="0" w:space="0" w:color="auto"/>
          </w:divBdr>
        </w:div>
        <w:div w:id="20371984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win-ssd.org" TargetMode="Externa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hyperlink" Target="https://ssrn.com/abstract=4437931"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wol.iwin2023@gmail.com" TargetMode="External"/><Relationship Id="rId14" Type="http://schemas.openxmlformats.org/officeDocument/2006/relationships/image" Target="media/image5.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3876</Words>
  <Characters>22097</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Farhiya</dc:creator>
  <cp:keywords/>
  <dc:description/>
  <cp:lastModifiedBy>Innocent Aldo</cp:lastModifiedBy>
  <cp:revision>2</cp:revision>
  <dcterms:created xsi:type="dcterms:W3CDTF">2026-04-13T09:44:00Z</dcterms:created>
  <dcterms:modified xsi:type="dcterms:W3CDTF">2026-04-13T09:44:00Z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2025-08-31T12:03:20Z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2a2cc742-0dc5-4f35-b6fc-33724623a240</vt:lpwstr>
  </property>
  <property fmtid="{D5CDD505-2E9C-101B-9397-08002B2CF9AE}" pid="7" name="MSIP_Label_defa4170-0d19-0005-0004-bc88714345d2_ActionId">
    <vt:lpwstr>2cbccc63-7d2e-46ee-981e-8cbdc8255111</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